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BE9B0" w14:textId="77777777" w:rsidR="00690867" w:rsidRDefault="00F352DD">
      <w:pPr>
        <w:rPr>
          <w:rFonts w:ascii="Arial" w:hAnsi="Arial" w:cs="Arial"/>
        </w:rPr>
      </w:pPr>
      <w:r>
        <w:rPr>
          <w:noProof/>
          <w:lang w:eastAsia="fr-FR"/>
        </w:rPr>
        <mc:AlternateContent>
          <mc:Choice Requires="wps">
            <w:drawing>
              <wp:anchor distT="0" distB="0" distL="114300" distR="114300" simplePos="0" relativeHeight="252487680" behindDoc="0" locked="0" layoutInCell="1" allowOverlap="1" wp14:anchorId="55FA368A" wp14:editId="7B0B4178">
                <wp:simplePos x="0" y="0"/>
                <wp:positionH relativeFrom="column">
                  <wp:posOffset>-568960</wp:posOffset>
                </wp:positionH>
                <wp:positionV relativeFrom="paragraph">
                  <wp:posOffset>-591820</wp:posOffset>
                </wp:positionV>
                <wp:extent cx="7610475" cy="2876550"/>
                <wp:effectExtent l="0" t="0" r="9525" b="0"/>
                <wp:wrapNone/>
                <wp:docPr id="63" name="Rectangle 63"/>
                <wp:cNvGraphicFramePr/>
                <a:graphic xmlns:a="http://schemas.openxmlformats.org/drawingml/2006/main">
                  <a:graphicData uri="http://schemas.microsoft.com/office/word/2010/wordprocessingShape">
                    <wps:wsp>
                      <wps:cNvSpPr/>
                      <wps:spPr>
                        <a:xfrm>
                          <a:off x="0" y="0"/>
                          <a:ext cx="7610475" cy="2876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3D7FA" id="Rectangle 63" o:spid="_x0000_s1026" style="position:absolute;margin-left:-44.8pt;margin-top:-46.6pt;width:599.25pt;height:226.5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" fillcolor="white [3212]" stroked="f" strokeweight="2pt"/>
            </w:pict>
          </mc:Fallback>
        </mc:AlternateContent>
      </w:r>
      <w:r w:rsidR="001D2F05">
        <w:rPr>
          <w:noProof/>
          <w:lang w:eastAsia="fr-FR"/>
        </w:rPr>
        <w:drawing>
          <wp:anchor distT="0" distB="0" distL="114300" distR="114300" simplePos="0" relativeHeight="252489728" behindDoc="0" locked="0" layoutInCell="1" allowOverlap="1" wp14:anchorId="79DB83AA" wp14:editId="75570053">
            <wp:simplePos x="0" y="0"/>
            <wp:positionH relativeFrom="column">
              <wp:posOffset>3808095</wp:posOffset>
            </wp:positionH>
            <wp:positionV relativeFrom="paragraph">
              <wp:posOffset>-38735</wp:posOffset>
            </wp:positionV>
            <wp:extent cx="2678986" cy="1600200"/>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tout blanc 2.png"/>
                    <pic:cNvPicPr/>
                  </pic:nvPicPr>
                  <pic:blipFill>
                    <a:blip r:embed="rId8">
                      <a:duotone>
                        <a:prstClr val="black"/>
                        <a:schemeClr val="accent1">
                          <a:tint val="45000"/>
                          <a:satMod val="400000"/>
                        </a:schemeClr>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78986" cy="1600200"/>
                    </a:xfrm>
                    <a:prstGeom prst="rect">
                      <a:avLst/>
                    </a:prstGeom>
                  </pic:spPr>
                </pic:pic>
              </a:graphicData>
            </a:graphic>
            <wp14:sizeRelH relativeFrom="page">
              <wp14:pctWidth>0</wp14:pctWidth>
            </wp14:sizeRelH>
            <wp14:sizeRelV relativeFrom="page">
              <wp14:pctHeight>0</wp14:pctHeight>
            </wp14:sizeRelV>
          </wp:anchor>
        </w:drawing>
      </w:r>
      <w:r w:rsidR="001D2F05">
        <w:rPr>
          <w:noProof/>
          <w:lang w:eastAsia="fr-FR"/>
        </w:rPr>
        <mc:AlternateContent>
          <mc:Choice Requires="wps">
            <w:drawing>
              <wp:anchor distT="0" distB="0" distL="114300" distR="114300" simplePos="0" relativeHeight="252488704" behindDoc="0" locked="0" layoutInCell="1" allowOverlap="1" wp14:anchorId="25B45BD4" wp14:editId="1333883E">
                <wp:simplePos x="0" y="0"/>
                <wp:positionH relativeFrom="column">
                  <wp:posOffset>-178435</wp:posOffset>
                </wp:positionH>
                <wp:positionV relativeFrom="paragraph">
                  <wp:posOffset>-344170</wp:posOffset>
                </wp:positionV>
                <wp:extent cx="4095750" cy="23241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095750" cy="2324100"/>
                        </a:xfrm>
                        <a:prstGeom prst="rect">
                          <a:avLst/>
                        </a:prstGeom>
                        <a:noFill/>
                        <a:ln>
                          <a:noFill/>
                        </a:ln>
                      </wps:spPr>
                      <wps:txbx>
                        <w:txbxContent>
                          <w:p w14:paraId="7AB7A767" w14:textId="77777777" w:rsidR="00F74D74" w:rsidRPr="00F47B89" w:rsidRDefault="00F74D74" w:rsidP="00F47B89">
                            <w:pPr>
                              <w:pStyle w:val="Titre"/>
                              <w:pBdr>
                                <w:bottom w:val="none" w:sz="0" w:space="0" w:color="auto"/>
                              </w:pBdr>
                              <w:spacing w:after="240" w:line="110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L</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aïc en</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729E172C" w14:textId="77777777" w:rsidR="00F74D74" w:rsidRPr="00F47B89" w:rsidRDefault="00F74D74" w:rsidP="00F47B89">
                            <w:pPr>
                              <w:pStyle w:val="Titre"/>
                              <w:pBdr>
                                <w:bottom w:val="none" w:sz="0" w:space="0" w:color="auto"/>
                              </w:pBdr>
                              <w:spacing w:before="120" w:after="240" w:line="110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M</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ission</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35EBDD75" w14:textId="77777777" w:rsidR="00F74D74" w:rsidRPr="00F47B89" w:rsidRDefault="00F74D74" w:rsidP="00F47B89">
                            <w:pPr>
                              <w:pStyle w:val="Titre"/>
                              <w:pBdr>
                                <w:bottom w:val="none" w:sz="0" w:space="0" w:color="auto"/>
                              </w:pBdr>
                              <w:spacing w:after="240" w:line="124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E</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cclésiale</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349BAFB1" w14:textId="77777777" w:rsidR="00F74D74" w:rsidRDefault="00F74D74" w:rsidP="00F47B89">
                            <w:pPr>
                              <w:spacing w:line="11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45BD4" id="_x0000_t202" coordsize="21600,21600" o:spt="202" path="m,l,21600r21600,l21600,xe">
                <v:stroke joinstyle="miter"/>
                <v:path gradientshapeok="t" o:connecttype="rect"/>
              </v:shapetype>
              <v:shape id="Zone de texte 14" o:spid="_x0000_s1026" type="#_x0000_t202" style="position:absolute;margin-left:-14.05pt;margin-top:-27.1pt;width:322.5pt;height:183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" filled="f" stroked="f">
                <v:textbox>
                  <w:txbxContent>
                    <w:p w14:paraId="7AB7A767" w14:textId="77777777" w:rsidR="00F74D74" w:rsidRPr="00F47B89" w:rsidRDefault="00F74D74" w:rsidP="00F47B89">
                      <w:pPr>
                        <w:pStyle w:val="Titre"/>
                        <w:pBdr>
                          <w:bottom w:val="none" w:sz="0" w:space="0" w:color="auto"/>
                        </w:pBdr>
                        <w:spacing w:after="240" w:line="110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L</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aïc en</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729E172C" w14:textId="77777777" w:rsidR="00F74D74" w:rsidRPr="00F47B89" w:rsidRDefault="00F74D74" w:rsidP="00F47B89">
                      <w:pPr>
                        <w:pStyle w:val="Titre"/>
                        <w:pBdr>
                          <w:bottom w:val="none" w:sz="0" w:space="0" w:color="auto"/>
                        </w:pBdr>
                        <w:spacing w:before="120" w:after="240" w:line="110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M</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ission</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35EBDD75" w14:textId="77777777" w:rsidR="00F74D74" w:rsidRPr="00F47B89" w:rsidRDefault="00F74D74" w:rsidP="00F47B89">
                      <w:pPr>
                        <w:pStyle w:val="Titre"/>
                        <w:pBdr>
                          <w:bottom w:val="none" w:sz="0" w:space="0" w:color="auto"/>
                        </w:pBdr>
                        <w:spacing w:after="240" w:line="1240" w:lineRule="exact"/>
                        <w:ind w:left="181" w:right="-215"/>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C82078">
                        <w:rPr>
                          <w:rFonts w:ascii="Bahnschrift SemiCondensed" w:hAnsi="Bahnschrift SemiCondensed" w:cs="Arial"/>
                          <w:b/>
                          <w:color w:val="0F243E" w:themeColor="text2" w:themeShade="80"/>
                          <w:spacing w:val="0"/>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E</w:t>
                      </w:r>
                      <w:r w:rsidRPr="001D2F05">
                        <w:rPr>
                          <w:rFonts w:ascii="Bahnschrift SemiCondensed" w:hAnsi="Bahnschrift SemiCondensed" w:cs="Arial"/>
                          <w:b/>
                          <w:color w:val="406EA6"/>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cclésiale</w:t>
                      </w:r>
                      <w:r w:rsidRPr="00F47B89">
                        <w:rPr>
                          <w:rFonts w:ascii="Bahnschrift SemiCondensed" w:hAnsi="Bahnschrift SemiCondensed" w:cs="Arial"/>
                          <w:b/>
                          <w:color w:val="FFFFFF" w:themeColor="background1"/>
                          <w:spacing w:val="0"/>
                          <w:sz w:val="96"/>
                          <w:szCs w:val="96"/>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p>
                    <w:p w14:paraId="349BAFB1" w14:textId="77777777" w:rsidR="00F74D74" w:rsidRDefault="00F74D74" w:rsidP="00F47B89">
                      <w:pPr>
                        <w:spacing w:line="1100" w:lineRule="exact"/>
                      </w:pPr>
                    </w:p>
                  </w:txbxContent>
                </v:textbox>
              </v:shape>
            </w:pict>
          </mc:Fallback>
        </mc:AlternateContent>
      </w:r>
      <w:r w:rsidR="00C82078" w:rsidRPr="00AC2D88">
        <w:rPr>
          <w:rFonts w:ascii="Arial" w:hAnsi="Arial" w:cs="Arial"/>
          <w:b/>
          <w:noProof/>
          <w:color w:val="CC3300"/>
          <w:sz w:val="36"/>
          <w:lang w:eastAsia="fr-FR"/>
        </w:rPr>
        <mc:AlternateContent>
          <mc:Choice Requires="wps">
            <w:drawing>
              <wp:anchor distT="0" distB="0" distL="114300" distR="114300" simplePos="0" relativeHeight="251016192" behindDoc="0" locked="0" layoutInCell="1" allowOverlap="1" wp14:anchorId="3AFE7D27" wp14:editId="501417B6">
                <wp:simplePos x="0" y="0"/>
                <wp:positionH relativeFrom="page">
                  <wp:posOffset>-361950</wp:posOffset>
                </wp:positionH>
                <wp:positionV relativeFrom="paragraph">
                  <wp:posOffset>-991870</wp:posOffset>
                </wp:positionV>
                <wp:extent cx="8352155" cy="11049000"/>
                <wp:effectExtent l="0" t="0" r="0" b="0"/>
                <wp:wrapNone/>
                <wp:docPr id="1" name="Rectangle 1"/>
                <wp:cNvGraphicFramePr/>
                <a:graphic xmlns:a="http://schemas.openxmlformats.org/drawingml/2006/main">
                  <a:graphicData uri="http://schemas.microsoft.com/office/word/2010/wordprocessingShape">
                    <wps:wsp>
                      <wps:cNvSpPr/>
                      <wps:spPr>
                        <a:xfrm>
                          <a:off x="0" y="0"/>
                          <a:ext cx="8352155" cy="11049000"/>
                        </a:xfrm>
                        <a:prstGeom prst="rect">
                          <a:avLst/>
                        </a:prstGeom>
                        <a:solidFill>
                          <a:srgbClr val="406EA6"/>
                        </a:solidFill>
                        <a:ln w="25400" cap="flat" cmpd="sng" algn="ctr">
                          <a:noFill/>
                          <a:prstDash val="solid"/>
                        </a:ln>
                        <a:effectLst/>
                      </wps:spPr>
                      <wps:txbx>
                        <w:txbxContent>
                          <w:p w14:paraId="1C2A0AA1" w14:textId="77777777" w:rsidR="00F74D74" w:rsidRPr="002646DC" w:rsidRDefault="00F74D74">
                            <w:pPr>
                              <w:rPr>
                                <w:color w:val="306D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E7D27" id="Rectangle 1" o:spid="_x0000_s1027" style="position:absolute;margin-left:-28.5pt;margin-top:-78.1pt;width:657.65pt;height:870pt;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" fillcolor="#406ea6" stroked="f" strokeweight="2pt">
                <v:textbox>
                  <w:txbxContent>
                    <w:p w14:paraId="1C2A0AA1" w14:textId="77777777" w:rsidR="00F74D74" w:rsidRPr="002646DC" w:rsidRDefault="00F74D74">
                      <w:pPr>
                        <w:rPr>
                          <w:color w:val="306DA0"/>
                        </w:rPr>
                      </w:pPr>
                    </w:p>
                  </w:txbxContent>
                </v:textbox>
                <w10:wrap anchorx="page"/>
              </v:rect>
            </w:pict>
          </mc:Fallback>
        </mc:AlternateContent>
      </w:r>
    </w:p>
    <w:p w14:paraId="20D0F3AF" w14:textId="77777777" w:rsidR="00AB52B1" w:rsidRDefault="00AB52B1">
      <w:pPr>
        <w:rPr>
          <w:rFonts w:ascii="Arial" w:hAnsi="Arial" w:cs="Arial"/>
        </w:rPr>
      </w:pPr>
    </w:p>
    <w:p w14:paraId="0B2145E3" w14:textId="77777777" w:rsidR="00AB52B1" w:rsidRDefault="00AB52B1">
      <w:pPr>
        <w:rPr>
          <w:rFonts w:ascii="Arial" w:hAnsi="Arial" w:cs="Arial"/>
        </w:rPr>
      </w:pPr>
    </w:p>
    <w:p w14:paraId="1682C99E" w14:textId="77777777" w:rsidR="00AB52B1" w:rsidRDefault="00AB52B1">
      <w:pPr>
        <w:rPr>
          <w:rFonts w:ascii="Arial" w:hAnsi="Arial" w:cs="Arial"/>
        </w:rPr>
      </w:pPr>
    </w:p>
    <w:p w14:paraId="327D760F" w14:textId="77777777" w:rsidR="00AB52B1" w:rsidRDefault="00AB52B1">
      <w:pPr>
        <w:rPr>
          <w:rFonts w:ascii="Arial" w:hAnsi="Arial" w:cs="Arial"/>
        </w:rPr>
      </w:pPr>
    </w:p>
    <w:p w14:paraId="1226F81E" w14:textId="77777777" w:rsidR="00AB52B1" w:rsidRDefault="00AB52B1">
      <w:pPr>
        <w:rPr>
          <w:rFonts w:ascii="Arial" w:hAnsi="Arial" w:cs="Arial"/>
        </w:rPr>
      </w:pPr>
    </w:p>
    <w:p w14:paraId="7C094221" w14:textId="77777777" w:rsidR="00AB52B1" w:rsidRDefault="00AB52B1">
      <w:pPr>
        <w:rPr>
          <w:rFonts w:ascii="Arial" w:hAnsi="Arial" w:cs="Arial"/>
        </w:rPr>
      </w:pPr>
    </w:p>
    <w:p w14:paraId="0A3AE4C7" w14:textId="77777777" w:rsidR="00AB52B1" w:rsidRDefault="00AB52B1">
      <w:pPr>
        <w:rPr>
          <w:rFonts w:ascii="Arial" w:hAnsi="Arial" w:cs="Arial"/>
        </w:rPr>
      </w:pPr>
    </w:p>
    <w:p w14:paraId="10675247" w14:textId="77777777" w:rsidR="00AB52B1" w:rsidRDefault="00AB52B1">
      <w:pPr>
        <w:rPr>
          <w:rFonts w:ascii="Arial" w:hAnsi="Arial" w:cs="Arial"/>
        </w:rPr>
      </w:pPr>
    </w:p>
    <w:p w14:paraId="66CC392B" w14:textId="77777777" w:rsidR="00AB52B1" w:rsidRDefault="00210E01">
      <w:pPr>
        <w:rPr>
          <w:rFonts w:ascii="Arial" w:hAnsi="Arial" w:cs="Arial"/>
        </w:rPr>
      </w:pPr>
      <w:r>
        <w:rPr>
          <w:rFonts w:ascii="Arial" w:hAnsi="Arial" w:cs="Arial"/>
          <w:b/>
          <w:noProof/>
          <w:color w:val="CC3300"/>
          <w:sz w:val="36"/>
          <w:lang w:eastAsia="fr-FR"/>
        </w:rPr>
        <mc:AlternateContent>
          <mc:Choice Requires="wps">
            <w:drawing>
              <wp:anchor distT="0" distB="0" distL="114300" distR="114300" simplePos="0" relativeHeight="252472320" behindDoc="0" locked="0" layoutInCell="1" allowOverlap="1" wp14:anchorId="2DDE7317" wp14:editId="49F20841">
                <wp:simplePos x="0" y="0"/>
                <wp:positionH relativeFrom="column">
                  <wp:posOffset>5237480</wp:posOffset>
                </wp:positionH>
                <wp:positionV relativeFrom="paragraph">
                  <wp:posOffset>295275</wp:posOffset>
                </wp:positionV>
                <wp:extent cx="286603" cy="288000"/>
                <wp:effectExtent l="0" t="0" r="0" b="0"/>
                <wp:wrapNone/>
                <wp:docPr id="52" name="Ellipse 52"/>
                <wp:cNvGraphicFramePr/>
                <a:graphic xmlns:a="http://schemas.openxmlformats.org/drawingml/2006/main">
                  <a:graphicData uri="http://schemas.microsoft.com/office/word/2010/wordprocessingShape">
                    <wps:wsp>
                      <wps:cNvSpPr/>
                      <wps:spPr>
                        <a:xfrm>
                          <a:off x="0" y="0"/>
                          <a:ext cx="286603" cy="288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FDAF7" id="Ellipse 52" o:spid="_x0000_s1026" style="position:absolute;margin-left:412.4pt;margin-top:23.25pt;width:22.55pt;height:22.7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" fillcolor="#b8cce4 [1300]" stroked="f" strokeweight="2pt"/>
            </w:pict>
          </mc:Fallback>
        </mc:AlternateContent>
      </w:r>
      <w:r>
        <w:rPr>
          <w:rFonts w:ascii="Arial" w:hAnsi="Arial" w:cs="Arial"/>
          <w:noProof/>
          <w:lang w:eastAsia="fr-FR"/>
        </w:rPr>
        <mc:AlternateContent>
          <mc:Choice Requires="wps">
            <w:drawing>
              <wp:anchor distT="0" distB="0" distL="114300" distR="114300" simplePos="0" relativeHeight="252465152" behindDoc="0" locked="0" layoutInCell="1" allowOverlap="1" wp14:anchorId="653389B7" wp14:editId="05372519">
                <wp:simplePos x="0" y="0"/>
                <wp:positionH relativeFrom="column">
                  <wp:posOffset>2046605</wp:posOffset>
                </wp:positionH>
                <wp:positionV relativeFrom="paragraph">
                  <wp:posOffset>279400</wp:posOffset>
                </wp:positionV>
                <wp:extent cx="324000" cy="324000"/>
                <wp:effectExtent l="0" t="0" r="0" b="0"/>
                <wp:wrapNone/>
                <wp:docPr id="37" name="Ellipse 37"/>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26BAD" id="Ellipse 37" o:spid="_x0000_s1026" style="position:absolute;margin-left:161.15pt;margin-top:22pt;width:25.5pt;height:25.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" fillcolor="#0f243e [1615]" stroked="f" strokeweight="2pt"/>
            </w:pict>
          </mc:Fallback>
        </mc:AlternateContent>
      </w:r>
    </w:p>
    <w:p w14:paraId="43BA1C7C" w14:textId="77777777" w:rsidR="00AB52B1" w:rsidRDefault="00210E01">
      <w:pPr>
        <w:rPr>
          <w:rFonts w:ascii="Arial" w:hAnsi="Arial" w:cs="Arial"/>
        </w:rPr>
      </w:pPr>
      <w:r>
        <w:rPr>
          <w:rFonts w:ascii="Arial" w:hAnsi="Arial" w:cs="Arial"/>
          <w:b/>
          <w:noProof/>
          <w:color w:val="CC3300"/>
          <w:sz w:val="36"/>
          <w:lang w:eastAsia="fr-FR"/>
        </w:rPr>
        <mc:AlternateContent>
          <mc:Choice Requires="wps">
            <w:drawing>
              <wp:anchor distT="0" distB="0" distL="114300" distR="114300" simplePos="0" relativeHeight="252471296" behindDoc="0" locked="0" layoutInCell="1" allowOverlap="1" wp14:anchorId="2F96EDF9" wp14:editId="4C3444A5">
                <wp:simplePos x="0" y="0"/>
                <wp:positionH relativeFrom="column">
                  <wp:posOffset>4253230</wp:posOffset>
                </wp:positionH>
                <wp:positionV relativeFrom="paragraph">
                  <wp:posOffset>297180</wp:posOffset>
                </wp:positionV>
                <wp:extent cx="467995" cy="467995"/>
                <wp:effectExtent l="0" t="0" r="8255" b="8255"/>
                <wp:wrapNone/>
                <wp:docPr id="51" name="Ellipse 51"/>
                <wp:cNvGraphicFramePr/>
                <a:graphic xmlns:a="http://schemas.openxmlformats.org/drawingml/2006/main">
                  <a:graphicData uri="http://schemas.microsoft.com/office/word/2010/wordprocessingShape">
                    <wps:wsp>
                      <wps:cNvSpPr/>
                      <wps:spPr>
                        <a:xfrm>
                          <a:off x="0" y="0"/>
                          <a:ext cx="467995" cy="467995"/>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67D84" id="Ellipse 51" o:spid="_x0000_s1026" style="position:absolute;margin-left:334.9pt;margin-top:23.4pt;width:36.85pt;height:36.8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" fillcolor="#0f243e [1615]" stroked="f" strokeweight="2pt"/>
            </w:pict>
          </mc:Fallback>
        </mc:AlternateContent>
      </w:r>
      <w:r>
        <w:rPr>
          <w:noProof/>
          <w:lang w:eastAsia="fr-FR"/>
        </w:rPr>
        <mc:AlternateContent>
          <mc:Choice Requires="wps">
            <w:drawing>
              <wp:anchor distT="0" distB="0" distL="114300" distR="114300" simplePos="0" relativeHeight="252470272" behindDoc="0" locked="0" layoutInCell="1" allowOverlap="1" wp14:anchorId="0C3A49F5" wp14:editId="3333F194">
                <wp:simplePos x="0" y="0"/>
                <wp:positionH relativeFrom="column">
                  <wp:posOffset>2440305</wp:posOffset>
                </wp:positionH>
                <wp:positionV relativeFrom="paragraph">
                  <wp:posOffset>266700</wp:posOffset>
                </wp:positionV>
                <wp:extent cx="360000" cy="360000"/>
                <wp:effectExtent l="0" t="0" r="2540" b="2540"/>
                <wp:wrapNone/>
                <wp:docPr id="40" name="Ellipse 40"/>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6AEF1" id="Ellipse 40" o:spid="_x0000_s1026" style="position:absolute;margin-left:192.15pt;margin-top:21pt;width:28.35pt;height:28.3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" fillcolor="#b8cce4 [1300]" stroked="f" strokeweight="2pt"/>
            </w:pict>
          </mc:Fallback>
        </mc:AlternateContent>
      </w:r>
      <w:r>
        <w:rPr>
          <w:noProof/>
          <w:lang w:eastAsia="fr-FR"/>
        </w:rPr>
        <w:drawing>
          <wp:anchor distT="0" distB="0" distL="114300" distR="114300" simplePos="0" relativeHeight="252463104" behindDoc="0" locked="0" layoutInCell="1" allowOverlap="1" wp14:anchorId="6AC78FBB" wp14:editId="04E1F864">
            <wp:simplePos x="0" y="0"/>
            <wp:positionH relativeFrom="column">
              <wp:posOffset>145415</wp:posOffset>
            </wp:positionH>
            <wp:positionV relativeFrom="paragraph">
              <wp:posOffset>80010</wp:posOffset>
            </wp:positionV>
            <wp:extent cx="1899920" cy="1990357"/>
            <wp:effectExtent l="0" t="0" r="5080" b="0"/>
            <wp:wrapNone/>
            <wp:docPr id="38" name="Image 38" descr="http://toulouse.catholique.fr/IMG/71/01_pele_vtt_jeu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ulouse.catholique.fr/IMG/71/01_pele_vtt_jeunes.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73458" t="49567" r="2749" b="4726"/>
                    <a:stretch/>
                  </pic:blipFill>
                  <pic:spPr bwMode="auto">
                    <a:xfrm>
                      <a:off x="0" y="0"/>
                      <a:ext cx="1899920" cy="199035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3902C" w14:textId="77777777" w:rsidR="00AB52B1" w:rsidRDefault="00210E01">
      <w:pPr>
        <w:rPr>
          <w:rFonts w:ascii="Arial" w:hAnsi="Arial" w:cs="Arial"/>
        </w:rPr>
      </w:pPr>
      <w:r>
        <w:rPr>
          <w:rFonts w:ascii="Arial" w:hAnsi="Arial" w:cs="Arial"/>
          <w:noProof/>
          <w:lang w:eastAsia="fr-FR"/>
        </w:rPr>
        <w:drawing>
          <wp:anchor distT="0" distB="0" distL="114300" distR="114300" simplePos="0" relativeHeight="252483584" behindDoc="0" locked="0" layoutInCell="1" allowOverlap="1" wp14:anchorId="6C02C6C1" wp14:editId="418FBD52">
            <wp:simplePos x="0" y="0"/>
            <wp:positionH relativeFrom="column">
              <wp:posOffset>4638136</wp:posOffset>
            </wp:positionH>
            <wp:positionV relativeFrom="paragraph">
              <wp:posOffset>167005</wp:posOffset>
            </wp:positionV>
            <wp:extent cx="1714500" cy="1674589"/>
            <wp:effectExtent l="0" t="0" r="0" b="190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7301279005.jpg"/>
                    <pic:cNvPicPr/>
                  </pic:nvPicPr>
                  <pic:blipFill rotWithShape="1">
                    <a:blip r:embed="rId12" cstate="print">
                      <a:extLst>
                        <a:ext uri="{28A0092B-C50C-407E-A947-70E740481C1C}">
                          <a14:useLocalDpi xmlns:a14="http://schemas.microsoft.com/office/drawing/2010/main" val="0"/>
                        </a:ext>
                      </a:extLst>
                    </a:blip>
                    <a:srcRect l="24033" t="7555" r="7559"/>
                    <a:stretch/>
                  </pic:blipFill>
                  <pic:spPr bwMode="auto">
                    <a:xfrm>
                      <a:off x="0" y="0"/>
                      <a:ext cx="1714500" cy="1674589"/>
                    </a:xfrm>
                    <a:prstGeom prst="ellipse">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mc:AlternateContent>
          <mc:Choice Requires="wps">
            <w:drawing>
              <wp:anchor distT="0" distB="0" distL="114300" distR="114300" simplePos="0" relativeHeight="252449279" behindDoc="0" locked="0" layoutInCell="1" allowOverlap="1" wp14:anchorId="425EB926" wp14:editId="46F1AFC9">
                <wp:simplePos x="0" y="0"/>
                <wp:positionH relativeFrom="column">
                  <wp:posOffset>1316355</wp:posOffset>
                </wp:positionH>
                <wp:positionV relativeFrom="paragraph">
                  <wp:posOffset>165735</wp:posOffset>
                </wp:positionV>
                <wp:extent cx="1260000" cy="1260000"/>
                <wp:effectExtent l="0" t="0" r="0" b="0"/>
                <wp:wrapNone/>
                <wp:docPr id="4" name="Ellipse 4"/>
                <wp:cNvGraphicFramePr/>
                <a:graphic xmlns:a="http://schemas.openxmlformats.org/drawingml/2006/main">
                  <a:graphicData uri="http://schemas.microsoft.com/office/word/2010/wordprocessingShape">
                    <wps:wsp>
                      <wps:cNvSpPr/>
                      <wps:spPr>
                        <a:xfrm>
                          <a:off x="0" y="0"/>
                          <a:ext cx="1260000" cy="126000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C056D" id="Ellipse 4" o:spid="_x0000_s1026" style="position:absolute;margin-left:103.65pt;margin-top:13.05pt;width:99.2pt;height:99.2pt;z-index:25244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" fillcolor="#0f243e [1615]" stroked="f" strokeweight="2pt"/>
            </w:pict>
          </mc:Fallback>
        </mc:AlternateContent>
      </w:r>
    </w:p>
    <w:p w14:paraId="161EBAA2" w14:textId="77777777" w:rsidR="00AB52B1" w:rsidRDefault="001D2F05">
      <w:pPr>
        <w:rPr>
          <w:rFonts w:ascii="Arial" w:hAnsi="Arial" w:cs="Arial"/>
        </w:rPr>
      </w:pPr>
      <w:r>
        <w:rPr>
          <w:rFonts w:ascii="Arial" w:hAnsi="Arial" w:cs="Arial"/>
          <w:b/>
          <w:noProof/>
          <w:color w:val="CC3300"/>
          <w:sz w:val="36"/>
          <w:lang w:eastAsia="fr-FR"/>
        </w:rPr>
        <w:drawing>
          <wp:anchor distT="0" distB="0" distL="114300" distR="114300" simplePos="0" relativeHeight="252484608" behindDoc="0" locked="0" layoutInCell="1" allowOverlap="1" wp14:anchorId="40F188B6" wp14:editId="0D168E07">
            <wp:simplePos x="0" y="0"/>
            <wp:positionH relativeFrom="column">
              <wp:posOffset>2777490</wp:posOffset>
            </wp:positionH>
            <wp:positionV relativeFrom="paragraph">
              <wp:posOffset>133350</wp:posOffset>
            </wp:positionV>
            <wp:extent cx="1765674" cy="1759922"/>
            <wp:effectExtent l="0" t="0" r="635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rton6160.jpg"/>
                    <pic:cNvPicPr/>
                  </pic:nvPicPr>
                  <pic:blipFill rotWithShape="1">
                    <a:blip r:embed="rId13" cstate="print">
                      <a:extLst>
                        <a:ext uri="{28A0092B-C50C-407E-A947-70E740481C1C}">
                          <a14:useLocalDpi xmlns:a14="http://schemas.microsoft.com/office/drawing/2010/main" val="0"/>
                        </a:ext>
                      </a:extLst>
                    </a:blip>
                    <a:srcRect l="10295" r="20379" b="15092"/>
                    <a:stretch/>
                  </pic:blipFill>
                  <pic:spPr bwMode="auto">
                    <a:xfrm>
                      <a:off x="0" y="0"/>
                      <a:ext cx="1765674" cy="175992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A99BE" w14:textId="77777777" w:rsidR="00AB52B1" w:rsidRDefault="00AB52B1">
      <w:pPr>
        <w:rPr>
          <w:rFonts w:ascii="Arial" w:hAnsi="Arial" w:cs="Arial"/>
        </w:rPr>
      </w:pPr>
    </w:p>
    <w:p w14:paraId="4A18CD0A" w14:textId="77777777" w:rsidR="00AB52B1" w:rsidRDefault="00210E01">
      <w:pPr>
        <w:rPr>
          <w:rFonts w:ascii="Arial" w:hAnsi="Arial" w:cs="Arial"/>
        </w:rPr>
      </w:pPr>
      <w:r>
        <w:rPr>
          <w:rFonts w:ascii="Arial" w:hAnsi="Arial" w:cs="Arial"/>
          <w:noProof/>
          <w:lang w:eastAsia="fr-FR"/>
        </w:rPr>
        <mc:AlternateContent>
          <mc:Choice Requires="wps">
            <w:drawing>
              <wp:anchor distT="0" distB="0" distL="114300" distR="114300" simplePos="0" relativeHeight="252451327" behindDoc="0" locked="0" layoutInCell="1" allowOverlap="1" wp14:anchorId="35536934" wp14:editId="5BF7AE61">
                <wp:simplePos x="0" y="0"/>
                <wp:positionH relativeFrom="column">
                  <wp:posOffset>1037590</wp:posOffset>
                </wp:positionH>
                <wp:positionV relativeFrom="paragraph">
                  <wp:posOffset>97155</wp:posOffset>
                </wp:positionV>
                <wp:extent cx="1332000" cy="1332000"/>
                <wp:effectExtent l="0" t="0" r="1905" b="1905"/>
                <wp:wrapNone/>
                <wp:docPr id="31" name="Ellipse 31"/>
                <wp:cNvGraphicFramePr/>
                <a:graphic xmlns:a="http://schemas.openxmlformats.org/drawingml/2006/main">
                  <a:graphicData uri="http://schemas.microsoft.com/office/word/2010/wordprocessingShape">
                    <wps:wsp>
                      <wps:cNvSpPr/>
                      <wps:spPr>
                        <a:xfrm>
                          <a:off x="0" y="0"/>
                          <a:ext cx="1332000" cy="1332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E4092" id="Ellipse 31" o:spid="_x0000_s1026" style="position:absolute;margin-left:81.7pt;margin-top:7.65pt;width:104.9pt;height:104.9pt;z-index:25245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" fillcolor="#95b3d7 [1940]" stroked="f" strokeweight="2pt"/>
            </w:pict>
          </mc:Fallback>
        </mc:AlternateContent>
      </w:r>
    </w:p>
    <w:p w14:paraId="347EC942" w14:textId="77777777" w:rsidR="00AB52B1" w:rsidRDefault="00AB52B1">
      <w:pPr>
        <w:rPr>
          <w:rFonts w:ascii="Arial" w:hAnsi="Arial" w:cs="Arial"/>
        </w:rPr>
      </w:pPr>
    </w:p>
    <w:p w14:paraId="7EFBAD88" w14:textId="77777777" w:rsidR="00AB52B1" w:rsidRDefault="001D2F05">
      <w:pPr>
        <w:rPr>
          <w:rFonts w:ascii="Arial" w:hAnsi="Arial" w:cs="Arial"/>
        </w:rPr>
      </w:pPr>
      <w:r>
        <w:rPr>
          <w:rFonts w:ascii="Arial" w:hAnsi="Arial" w:cs="Arial"/>
          <w:noProof/>
          <w:lang w:eastAsia="fr-FR"/>
        </w:rPr>
        <mc:AlternateContent>
          <mc:Choice Requires="wps">
            <w:drawing>
              <wp:anchor distT="0" distB="0" distL="114300" distR="114300" simplePos="0" relativeHeight="252478975" behindDoc="0" locked="0" layoutInCell="1" allowOverlap="1" wp14:anchorId="47E9ABCF" wp14:editId="6A71059B">
                <wp:simplePos x="0" y="0"/>
                <wp:positionH relativeFrom="column">
                  <wp:posOffset>3804920</wp:posOffset>
                </wp:positionH>
                <wp:positionV relativeFrom="paragraph">
                  <wp:posOffset>73660</wp:posOffset>
                </wp:positionV>
                <wp:extent cx="828000" cy="828000"/>
                <wp:effectExtent l="0" t="0" r="0" b="0"/>
                <wp:wrapNone/>
                <wp:docPr id="55" name="Ellipse 55"/>
                <wp:cNvGraphicFramePr/>
                <a:graphic xmlns:a="http://schemas.openxmlformats.org/drawingml/2006/main">
                  <a:graphicData uri="http://schemas.microsoft.com/office/word/2010/wordprocessingShape">
                    <wps:wsp>
                      <wps:cNvSpPr/>
                      <wps:spPr>
                        <a:xfrm flipH="1">
                          <a:off x="0" y="0"/>
                          <a:ext cx="828000" cy="828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393496" id="Ellipse 55" o:spid="_x0000_s1026" style="position:absolute;margin-left:299.6pt;margin-top:5.8pt;width:65.2pt;height:65.2pt;flip:x;z-index:252478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" fillcolor="#b8cce4 [1300]" stroked="f" strokeweight="2pt"/>
            </w:pict>
          </mc:Fallback>
        </mc:AlternateContent>
      </w:r>
      <w:r w:rsidR="00210E01">
        <w:rPr>
          <w:rFonts w:ascii="Arial" w:hAnsi="Arial" w:cs="Arial"/>
          <w:noProof/>
          <w:sz w:val="20"/>
          <w:lang w:eastAsia="fr-FR"/>
        </w:rPr>
        <w:drawing>
          <wp:anchor distT="0" distB="0" distL="114300" distR="114300" simplePos="0" relativeHeight="252467200" behindDoc="0" locked="0" layoutInCell="1" allowOverlap="1" wp14:anchorId="0CF0EA3F" wp14:editId="11572BAF">
            <wp:simplePos x="0" y="0"/>
            <wp:positionH relativeFrom="column">
              <wp:posOffset>1307465</wp:posOffset>
            </wp:positionH>
            <wp:positionV relativeFrom="paragraph">
              <wp:posOffset>117997</wp:posOffset>
            </wp:positionV>
            <wp:extent cx="1827530" cy="1806054"/>
            <wp:effectExtent l="0" t="0" r="1270" b="38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9646.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542" r="27687" b="-16"/>
                    <a:stretch/>
                  </pic:blipFill>
                  <pic:spPr bwMode="auto">
                    <a:xfrm>
                      <a:off x="0" y="0"/>
                      <a:ext cx="1828107" cy="180662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D4254" w14:textId="77777777" w:rsidR="00AB52B1" w:rsidRDefault="00210E01">
      <w:pPr>
        <w:rPr>
          <w:rFonts w:ascii="Arial" w:hAnsi="Arial" w:cs="Arial"/>
        </w:rPr>
      </w:pPr>
      <w:r>
        <w:rPr>
          <w:rFonts w:ascii="Arial" w:hAnsi="Arial" w:cs="Arial"/>
          <w:noProof/>
          <w:lang w:eastAsia="fr-FR"/>
        </w:rPr>
        <w:drawing>
          <wp:anchor distT="0" distB="0" distL="114300" distR="114300" simplePos="0" relativeHeight="252486656" behindDoc="0" locked="0" layoutInCell="1" allowOverlap="1" wp14:anchorId="5833A646" wp14:editId="507EB321">
            <wp:simplePos x="0" y="0"/>
            <wp:positionH relativeFrom="column">
              <wp:posOffset>4602626</wp:posOffset>
            </wp:positionH>
            <wp:positionV relativeFrom="paragraph">
              <wp:posOffset>166370</wp:posOffset>
            </wp:positionV>
            <wp:extent cx="1753235" cy="164351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9711172969Z.1_20170219142851_000+GV68HVPLT.1-0.jpg"/>
                    <pic:cNvPicPr/>
                  </pic:nvPicPr>
                  <pic:blipFill rotWithShape="1">
                    <a:blip r:embed="rId16" cstate="print">
                      <a:extLst>
                        <a:ext uri="{28A0092B-C50C-407E-A947-70E740481C1C}">
                          <a14:useLocalDpi xmlns:a14="http://schemas.microsoft.com/office/drawing/2010/main" val="0"/>
                        </a:ext>
                      </a:extLst>
                    </a:blip>
                    <a:srcRect l="14800" t="-1196" r="30333" b="15722"/>
                    <a:stretch/>
                  </pic:blipFill>
                  <pic:spPr bwMode="auto">
                    <a:xfrm flipH="1">
                      <a:off x="0" y="0"/>
                      <a:ext cx="1753235" cy="164351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fr-FR"/>
        </w:rPr>
        <mc:AlternateContent>
          <mc:Choice Requires="wps">
            <w:drawing>
              <wp:anchor distT="0" distB="0" distL="114300" distR="114300" simplePos="0" relativeHeight="252459008" behindDoc="0" locked="0" layoutInCell="1" allowOverlap="1" wp14:anchorId="27AAE1D1" wp14:editId="61A5C6D2">
                <wp:simplePos x="0" y="0"/>
                <wp:positionH relativeFrom="column">
                  <wp:posOffset>3454400</wp:posOffset>
                </wp:positionH>
                <wp:positionV relativeFrom="paragraph">
                  <wp:posOffset>208280</wp:posOffset>
                </wp:positionV>
                <wp:extent cx="1440000" cy="1440000"/>
                <wp:effectExtent l="0" t="0" r="8255" b="8255"/>
                <wp:wrapNone/>
                <wp:docPr id="25" name="Ellipse 25"/>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8B955" id="Ellipse 25" o:spid="_x0000_s1026" style="position:absolute;margin-left:272pt;margin-top:16.4pt;width:113.4pt;height:113.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" fillcolor="#0f243e [1615]" stroked="f" strokeweight="2pt"/>
            </w:pict>
          </mc:Fallback>
        </mc:AlternateContent>
      </w:r>
      <w:r>
        <w:rPr>
          <w:rFonts w:ascii="Arial" w:hAnsi="Arial" w:cs="Arial"/>
          <w:noProof/>
          <w:lang w:eastAsia="fr-FR"/>
        </w:rPr>
        <mc:AlternateContent>
          <mc:Choice Requires="wps">
            <w:drawing>
              <wp:anchor distT="0" distB="0" distL="114300" distR="114300" simplePos="0" relativeHeight="252474368" behindDoc="0" locked="0" layoutInCell="1" allowOverlap="1" wp14:anchorId="2FC95376" wp14:editId="5993A24B">
                <wp:simplePos x="0" y="0"/>
                <wp:positionH relativeFrom="column">
                  <wp:posOffset>459740</wp:posOffset>
                </wp:positionH>
                <wp:positionV relativeFrom="paragraph">
                  <wp:posOffset>171450</wp:posOffset>
                </wp:positionV>
                <wp:extent cx="324000" cy="324000"/>
                <wp:effectExtent l="0" t="0" r="0" b="0"/>
                <wp:wrapNone/>
                <wp:docPr id="53" name="Ellipse 53"/>
                <wp:cNvGraphicFramePr/>
                <a:graphic xmlns:a="http://schemas.openxmlformats.org/drawingml/2006/main">
                  <a:graphicData uri="http://schemas.microsoft.com/office/word/2010/wordprocessingShape">
                    <wps:wsp>
                      <wps:cNvSpPr/>
                      <wps:spPr>
                        <a:xfrm>
                          <a:off x="0" y="0"/>
                          <a:ext cx="324000" cy="32400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701E7" id="Ellipse 53" o:spid="_x0000_s1026" style="position:absolute;margin-left:36.2pt;margin-top:13.5pt;width:25.5pt;height:25.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" fillcolor="#0f243e [1615]" stroked="f" strokeweight="2pt"/>
            </w:pict>
          </mc:Fallback>
        </mc:AlternateContent>
      </w:r>
    </w:p>
    <w:p w14:paraId="0126572D" w14:textId="77777777" w:rsidR="00AB52B1" w:rsidRDefault="00210E01">
      <w:pPr>
        <w:rPr>
          <w:rFonts w:ascii="Arial" w:hAnsi="Arial" w:cs="Arial"/>
        </w:rPr>
      </w:pPr>
      <w:r>
        <w:rPr>
          <w:rFonts w:ascii="Arial" w:hAnsi="Arial" w:cs="Arial"/>
          <w:noProof/>
          <w:lang w:eastAsia="fr-FR"/>
        </w:rPr>
        <mc:AlternateContent>
          <mc:Choice Requires="wps">
            <w:drawing>
              <wp:anchor distT="0" distB="0" distL="114300" distR="114300" simplePos="0" relativeHeight="252475392" behindDoc="0" locked="0" layoutInCell="1" allowOverlap="1" wp14:anchorId="0FC5FB94" wp14:editId="3951188F">
                <wp:simplePos x="0" y="0"/>
                <wp:positionH relativeFrom="column">
                  <wp:posOffset>695325</wp:posOffset>
                </wp:positionH>
                <wp:positionV relativeFrom="paragraph">
                  <wp:posOffset>287020</wp:posOffset>
                </wp:positionV>
                <wp:extent cx="252000" cy="252000"/>
                <wp:effectExtent l="0" t="0" r="0" b="0"/>
                <wp:wrapNone/>
                <wp:docPr id="54" name="Ellipse 5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0BC4A6" id="Ellipse 54" o:spid="_x0000_s1026" style="position:absolute;margin-left:54.75pt;margin-top:22.6pt;width:19.85pt;height:19.8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" fillcolor="#b8cce4 [1300]" stroked="f" strokeweight="2pt"/>
            </w:pict>
          </mc:Fallback>
        </mc:AlternateContent>
      </w:r>
    </w:p>
    <w:p w14:paraId="36EB17D7" w14:textId="77777777" w:rsidR="00AB52B1" w:rsidRDefault="00210E01">
      <w:pPr>
        <w:rPr>
          <w:rFonts w:ascii="Arial" w:hAnsi="Arial" w:cs="Arial"/>
        </w:rPr>
      </w:pPr>
      <w:r>
        <w:rPr>
          <w:rFonts w:ascii="Arial" w:hAnsi="Arial" w:cs="Arial"/>
          <w:noProof/>
          <w:lang w:eastAsia="fr-FR"/>
        </w:rPr>
        <mc:AlternateContent>
          <mc:Choice Requires="wps">
            <w:drawing>
              <wp:anchor distT="0" distB="0" distL="114300" distR="114300" simplePos="0" relativeHeight="252462080" behindDoc="0" locked="0" layoutInCell="1" allowOverlap="1" wp14:anchorId="7727FDD6" wp14:editId="5441FD6B">
                <wp:simplePos x="0" y="0"/>
                <wp:positionH relativeFrom="column">
                  <wp:posOffset>2559050</wp:posOffset>
                </wp:positionH>
                <wp:positionV relativeFrom="paragraph">
                  <wp:posOffset>234950</wp:posOffset>
                </wp:positionV>
                <wp:extent cx="1260000" cy="1260000"/>
                <wp:effectExtent l="0" t="0" r="0" b="0"/>
                <wp:wrapNone/>
                <wp:docPr id="35" name="Ellipse 35"/>
                <wp:cNvGraphicFramePr/>
                <a:graphic xmlns:a="http://schemas.openxmlformats.org/drawingml/2006/main">
                  <a:graphicData uri="http://schemas.microsoft.com/office/word/2010/wordprocessingShape">
                    <wps:wsp>
                      <wps:cNvSpPr/>
                      <wps:spPr>
                        <a:xfrm>
                          <a:off x="0" y="0"/>
                          <a:ext cx="1260000" cy="1260000"/>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5F900" id="Ellipse 35" o:spid="_x0000_s1026" style="position:absolute;margin-left:201.5pt;margin-top:18.5pt;width:99.2pt;height:99.2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" fillcolor="#95b3d7 [1940]" stroked="f" strokeweight="2pt"/>
            </w:pict>
          </mc:Fallback>
        </mc:AlternateContent>
      </w:r>
    </w:p>
    <w:p w14:paraId="73FE5950" w14:textId="77777777" w:rsidR="00AB52B1" w:rsidRDefault="001D2F05">
      <w:pPr>
        <w:rPr>
          <w:rFonts w:ascii="Arial" w:hAnsi="Arial" w:cs="Arial"/>
        </w:rPr>
      </w:pPr>
      <w:r>
        <w:rPr>
          <w:rFonts w:ascii="Arial" w:hAnsi="Arial" w:cs="Arial"/>
          <w:noProof/>
          <w:lang w:eastAsia="fr-FR"/>
        </w:rPr>
        <mc:AlternateContent>
          <mc:Choice Requires="wps">
            <w:drawing>
              <wp:anchor distT="0" distB="0" distL="114300" distR="114300" simplePos="0" relativeHeight="252453888" behindDoc="0" locked="0" layoutInCell="1" allowOverlap="1" wp14:anchorId="02A3C352" wp14:editId="5F88E546">
                <wp:simplePos x="0" y="0"/>
                <wp:positionH relativeFrom="column">
                  <wp:posOffset>795020</wp:posOffset>
                </wp:positionH>
                <wp:positionV relativeFrom="paragraph">
                  <wp:posOffset>245110</wp:posOffset>
                </wp:positionV>
                <wp:extent cx="1440000" cy="1440000"/>
                <wp:effectExtent l="0" t="0" r="8255" b="8255"/>
                <wp:wrapNone/>
                <wp:docPr id="33" name="Ellipse 33"/>
                <wp:cNvGraphicFramePr/>
                <a:graphic xmlns:a="http://schemas.openxmlformats.org/drawingml/2006/main">
                  <a:graphicData uri="http://schemas.microsoft.com/office/word/2010/wordprocessingShape">
                    <wps:wsp>
                      <wps:cNvSpPr/>
                      <wps:spPr>
                        <a:xfrm>
                          <a:off x="0" y="0"/>
                          <a:ext cx="1440000" cy="1440000"/>
                        </a:xfrm>
                        <a:prstGeom prst="ellipse">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ACB1B" id="Ellipse 33" o:spid="_x0000_s1026" style="position:absolute;margin-left:62.6pt;margin-top:19.3pt;width:113.4pt;height:113.4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" fillcolor="#0f243e [1615]" stroked="f" strokeweight="2pt"/>
            </w:pict>
          </mc:Fallback>
        </mc:AlternateContent>
      </w:r>
      <w:r w:rsidR="00210E01">
        <w:rPr>
          <w:rFonts w:ascii="Arial" w:hAnsi="Arial" w:cs="Arial"/>
          <w:b/>
          <w:noProof/>
          <w:color w:val="CC3300"/>
          <w:sz w:val="36"/>
          <w:lang w:eastAsia="fr-FR"/>
        </w:rPr>
        <w:drawing>
          <wp:anchor distT="0" distB="0" distL="114300" distR="114300" simplePos="0" relativeHeight="252478464" behindDoc="0" locked="0" layoutInCell="1" allowOverlap="1" wp14:anchorId="21D08906" wp14:editId="58256672">
            <wp:simplePos x="0" y="0"/>
            <wp:positionH relativeFrom="column">
              <wp:posOffset>2880693</wp:posOffset>
            </wp:positionH>
            <wp:positionV relativeFrom="paragraph">
              <wp:posOffset>245110</wp:posOffset>
            </wp:positionV>
            <wp:extent cx="1885950" cy="1798638"/>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man-4004207_640.jpg"/>
                    <pic:cNvPicPr/>
                  </pic:nvPicPr>
                  <pic:blipFill rotWithShape="1">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l="31601" t="2240" r="-1" b="-2240"/>
                    <a:stretch/>
                  </pic:blipFill>
                  <pic:spPr bwMode="auto">
                    <a:xfrm>
                      <a:off x="0" y="0"/>
                      <a:ext cx="1885950" cy="1798638"/>
                    </a:xfrm>
                    <a:prstGeom prst="ellipse">
                      <a:avLst/>
                    </a:prstGeom>
                    <a:ln>
                      <a:noFill/>
                    </a:ln>
                    <a:effectLst>
                      <a:glow>
                        <a:srgbClr val="4F81BD">
                          <a:alpha val="40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E01">
        <w:rPr>
          <w:rFonts w:ascii="Arial" w:hAnsi="Arial" w:cs="Arial"/>
          <w:b/>
          <w:noProof/>
          <w:color w:val="CC3300"/>
          <w:sz w:val="36"/>
          <w:lang w:eastAsia="fr-FR"/>
        </w:rPr>
        <w:drawing>
          <wp:anchor distT="0" distB="0" distL="114300" distR="114300" simplePos="0" relativeHeight="252456960" behindDoc="0" locked="0" layoutInCell="1" allowOverlap="1" wp14:anchorId="2DD81741" wp14:editId="5600EB68">
            <wp:simplePos x="0" y="0"/>
            <wp:positionH relativeFrom="column">
              <wp:posOffset>-25871</wp:posOffset>
            </wp:positionH>
            <wp:positionV relativeFrom="paragraph">
              <wp:posOffset>90170</wp:posOffset>
            </wp:positionV>
            <wp:extent cx="1677670" cy="1670213"/>
            <wp:effectExtent l="0" t="0" r="0" b="63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site2.jpg"/>
                    <pic:cNvPicPr/>
                  </pic:nvPicPr>
                  <pic:blipFill rotWithShape="1">
                    <a:blip r:embed="rId19" cstate="print">
                      <a:extLst>
                        <a:ext uri="{28A0092B-C50C-407E-A947-70E740481C1C}">
                          <a14:useLocalDpi xmlns:a14="http://schemas.microsoft.com/office/drawing/2010/main" val="0"/>
                        </a:ext>
                      </a:extLst>
                    </a:blip>
                    <a:srcRect r="21371"/>
                    <a:stretch/>
                  </pic:blipFill>
                  <pic:spPr bwMode="auto">
                    <a:xfrm>
                      <a:off x="0" y="0"/>
                      <a:ext cx="1677670" cy="1670213"/>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53EEE" w14:textId="77777777" w:rsidR="00AB52B1" w:rsidRDefault="00AB52B1">
      <w:pPr>
        <w:rPr>
          <w:rFonts w:ascii="Arial" w:hAnsi="Arial" w:cs="Arial"/>
        </w:rPr>
      </w:pPr>
    </w:p>
    <w:p w14:paraId="673C2DD0" w14:textId="77777777" w:rsidR="00AB52B1" w:rsidRDefault="00AB52B1">
      <w:pPr>
        <w:rPr>
          <w:rFonts w:ascii="Arial" w:hAnsi="Arial" w:cs="Arial"/>
        </w:rPr>
      </w:pPr>
    </w:p>
    <w:p w14:paraId="0AB6806C" w14:textId="77777777" w:rsidR="00AB52B1" w:rsidRDefault="001D2F05">
      <w:pPr>
        <w:rPr>
          <w:rFonts w:ascii="Arial" w:hAnsi="Arial" w:cs="Arial"/>
        </w:rPr>
      </w:pPr>
      <w:r>
        <w:rPr>
          <w:rFonts w:ascii="Arial" w:hAnsi="Arial" w:cs="Arial"/>
          <w:noProof/>
          <w:lang w:eastAsia="fr-FR"/>
        </w:rPr>
        <mc:AlternateContent>
          <mc:Choice Requires="wps">
            <w:drawing>
              <wp:anchor distT="0" distB="0" distL="114300" distR="114300" simplePos="0" relativeHeight="252485632" behindDoc="0" locked="0" layoutInCell="1" allowOverlap="1" wp14:anchorId="7C53E9F7" wp14:editId="3A43AC3B">
                <wp:simplePos x="0" y="0"/>
                <wp:positionH relativeFrom="column">
                  <wp:posOffset>5040630</wp:posOffset>
                </wp:positionH>
                <wp:positionV relativeFrom="paragraph">
                  <wp:posOffset>128905</wp:posOffset>
                </wp:positionV>
                <wp:extent cx="288000" cy="288000"/>
                <wp:effectExtent l="0" t="0" r="0" b="0"/>
                <wp:wrapNone/>
                <wp:docPr id="59" name="Ellipse 5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3959F" id="Ellipse 59" o:spid="_x0000_s1026" style="position:absolute;margin-left:396.9pt;margin-top:10.15pt;width:22.7pt;height:22.7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" fillcolor="#b8cce4 [1300]" stroked="f" strokeweight="2pt"/>
            </w:pict>
          </mc:Fallback>
        </mc:AlternateContent>
      </w:r>
    </w:p>
    <w:p w14:paraId="16696C61" w14:textId="77777777" w:rsidR="00AB52B1" w:rsidRDefault="00AB52B1">
      <w:pPr>
        <w:rPr>
          <w:rFonts w:ascii="Arial" w:hAnsi="Arial" w:cs="Arial"/>
        </w:rPr>
      </w:pPr>
    </w:p>
    <w:p w14:paraId="656F811B" w14:textId="77777777" w:rsidR="00AB52B1" w:rsidRDefault="00AB52B1">
      <w:pPr>
        <w:rPr>
          <w:rFonts w:ascii="Arial" w:hAnsi="Arial" w:cs="Arial"/>
        </w:rPr>
      </w:pPr>
    </w:p>
    <w:p w14:paraId="01B8C7AC" w14:textId="77777777" w:rsidR="00AB52B1" w:rsidRDefault="00210E01">
      <w:pPr>
        <w:rPr>
          <w:rFonts w:ascii="Arial" w:hAnsi="Arial" w:cs="Arial"/>
        </w:rPr>
      </w:pPr>
      <w:r>
        <w:rPr>
          <w:rFonts w:ascii="Arial" w:hAnsi="Arial" w:cs="Arial"/>
          <w:noProof/>
          <w:sz w:val="20"/>
          <w:lang w:eastAsia="fr-FR"/>
        </w:rPr>
        <mc:AlternateContent>
          <mc:Choice Requires="wps">
            <w:drawing>
              <wp:anchor distT="0" distB="0" distL="114300" distR="114300" simplePos="0" relativeHeight="251852800" behindDoc="0" locked="0" layoutInCell="1" allowOverlap="1" wp14:anchorId="513324E1" wp14:editId="321AB696">
                <wp:simplePos x="0" y="0"/>
                <wp:positionH relativeFrom="column">
                  <wp:posOffset>-502285</wp:posOffset>
                </wp:positionH>
                <wp:positionV relativeFrom="paragraph">
                  <wp:posOffset>313690</wp:posOffset>
                </wp:positionV>
                <wp:extent cx="7477125" cy="1600200"/>
                <wp:effectExtent l="0" t="0" r="9525" b="0"/>
                <wp:wrapNone/>
                <wp:docPr id="56" name="Zone de texte 56"/>
                <wp:cNvGraphicFramePr/>
                <a:graphic xmlns:a="http://schemas.openxmlformats.org/drawingml/2006/main">
                  <a:graphicData uri="http://schemas.microsoft.com/office/word/2010/wordprocessingShape">
                    <wps:wsp>
                      <wps:cNvSpPr txBox="1"/>
                      <wps:spPr>
                        <a:xfrm>
                          <a:off x="0" y="0"/>
                          <a:ext cx="7477125" cy="1600200"/>
                        </a:xfrm>
                        <a:prstGeom prst="rect">
                          <a:avLst/>
                        </a:prstGeom>
                        <a:solidFill>
                          <a:schemeClr val="tx2">
                            <a:lumMod val="75000"/>
                          </a:schemeClr>
                        </a:solidFill>
                        <a:ln w="6350">
                          <a:noFill/>
                        </a:ln>
                      </wps:spPr>
                      <wps:txbx>
                        <w:txbxContent>
                          <w:p w14:paraId="0CCC64F2" w14:textId="77777777" w:rsidR="00F74D74" w:rsidRPr="00163175" w:rsidRDefault="00F74D74" w:rsidP="00915F60">
                            <w:pPr>
                              <w:spacing w:after="0"/>
                              <w:ind w:right="843" w:firstLine="567"/>
                              <w:jc w:val="center"/>
                              <w:rPr>
                                <w:b/>
                                <w:color w:val="FFFFFF" w:themeColor="background1"/>
                                <w:sz w:val="44"/>
                                <w:szCs w:val="52"/>
                              </w:rPr>
                            </w:pPr>
                            <w:r w:rsidRPr="00DC7528">
                              <w:rPr>
                                <w:b/>
                                <w:color w:val="FFFFFF" w:themeColor="background1"/>
                                <w:sz w:val="52"/>
                                <w:szCs w:val="52"/>
                              </w:rPr>
                              <w:t xml:space="preserve">« Qu’ils soient un, pour que le monde croie que tu m’as envoyé »   </w:t>
                            </w:r>
                            <w:r w:rsidRPr="00D060B6">
                              <w:rPr>
                                <w:b/>
                                <w:color w:val="FFFFFF" w:themeColor="background1"/>
                                <w:sz w:val="32"/>
                                <w:szCs w:val="52"/>
                              </w:rPr>
                              <w:t>Jn 17,21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324E1" id="Zone de texte 56" o:spid="_x0000_s1028" type="#_x0000_t202" style="position:absolute;margin-left:-39.55pt;margin-top:24.7pt;width:588.75pt;height:12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" fillcolor="#17365d [2415]" stroked="f" strokeweight=".5pt">
                <v:textbox>
                  <w:txbxContent>
                    <w:p w14:paraId="0CCC64F2" w14:textId="77777777" w:rsidR="00F74D74" w:rsidRPr="00163175" w:rsidRDefault="00F74D74" w:rsidP="00915F60">
                      <w:pPr>
                        <w:spacing w:after="0"/>
                        <w:ind w:right="843" w:firstLine="567"/>
                        <w:jc w:val="center"/>
                        <w:rPr>
                          <w:b/>
                          <w:color w:val="FFFFFF" w:themeColor="background1"/>
                          <w:sz w:val="44"/>
                          <w:szCs w:val="52"/>
                        </w:rPr>
                      </w:pPr>
                      <w:r w:rsidRPr="00DC7528">
                        <w:rPr>
                          <w:b/>
                          <w:color w:val="FFFFFF" w:themeColor="background1"/>
                          <w:sz w:val="52"/>
                          <w:szCs w:val="52"/>
                        </w:rPr>
                        <w:t xml:space="preserve">« Qu’ils soient un, pour que le monde croie que tu m’as envoyé »   </w:t>
                      </w:r>
                      <w:r w:rsidRPr="00D060B6">
                        <w:rPr>
                          <w:b/>
                          <w:color w:val="FFFFFF" w:themeColor="background1"/>
                          <w:sz w:val="32"/>
                          <w:szCs w:val="52"/>
                        </w:rPr>
                        <w:t>Jn 17,21</w:t>
                      </w:r>
                    </w:p>
                  </w:txbxContent>
                </v:textbox>
              </v:shape>
            </w:pict>
          </mc:Fallback>
        </mc:AlternateContent>
      </w:r>
    </w:p>
    <w:p w14:paraId="28D0C350" w14:textId="77777777" w:rsidR="00AB52B1" w:rsidRDefault="00AB52B1">
      <w:pPr>
        <w:rPr>
          <w:rFonts w:ascii="Arial" w:hAnsi="Arial" w:cs="Arial"/>
        </w:rPr>
      </w:pPr>
    </w:p>
    <w:p w14:paraId="6BE1A5E2" w14:textId="77777777" w:rsidR="00AB52B1" w:rsidRDefault="00AB52B1">
      <w:pPr>
        <w:rPr>
          <w:rFonts w:ascii="Arial" w:hAnsi="Arial" w:cs="Arial"/>
        </w:rPr>
      </w:pPr>
    </w:p>
    <w:p w14:paraId="4AA5CD6E" w14:textId="77777777" w:rsidR="00AB52B1" w:rsidRDefault="00AB52B1" w:rsidP="00AB52B1">
      <w:pPr>
        <w:rPr>
          <w:rFonts w:ascii="Arial" w:hAnsi="Arial" w:cs="Arial"/>
          <w:b/>
          <w:color w:val="CC3300"/>
          <w:sz w:val="36"/>
        </w:rPr>
      </w:pPr>
    </w:p>
    <w:p w14:paraId="55C6D864" w14:textId="77777777" w:rsidR="00AB52B1" w:rsidRPr="00AB52B1" w:rsidRDefault="00AB52B1" w:rsidP="00AB52B1">
      <w:pPr>
        <w:jc w:val="center"/>
        <w:rPr>
          <w:rFonts w:ascii="Arial" w:hAnsi="Arial" w:cs="Arial"/>
          <w:color w:val="FFFFFF" w:themeColor="background1"/>
          <w:sz w:val="32"/>
        </w:rPr>
      </w:pPr>
      <w:r w:rsidRPr="00AB52B1">
        <w:rPr>
          <w:rFonts w:ascii="Arial" w:hAnsi="Arial" w:cs="Arial"/>
          <w:b/>
          <w:noProof/>
          <w:color w:val="FFFFFF" w:themeColor="background1"/>
          <w:sz w:val="48"/>
          <w:lang w:eastAsia="fr-FR"/>
        </w:rPr>
        <mc:AlternateContent>
          <mc:Choice Requires="wps">
            <w:drawing>
              <wp:anchor distT="0" distB="0" distL="114300" distR="114300" simplePos="0" relativeHeight="252389376" behindDoc="1" locked="0" layoutInCell="1" allowOverlap="1" wp14:anchorId="45DB7315" wp14:editId="0EDAB743">
                <wp:simplePos x="0" y="0"/>
                <wp:positionH relativeFrom="page">
                  <wp:posOffset>-171450</wp:posOffset>
                </wp:positionH>
                <wp:positionV relativeFrom="paragraph">
                  <wp:posOffset>-648969</wp:posOffset>
                </wp:positionV>
                <wp:extent cx="7844589" cy="1385570"/>
                <wp:effectExtent l="0" t="0" r="4445" b="5080"/>
                <wp:wrapNone/>
                <wp:docPr id="3081" name="Rectangle 3081"/>
                <wp:cNvGraphicFramePr/>
                <a:graphic xmlns:a="http://schemas.openxmlformats.org/drawingml/2006/main">
                  <a:graphicData uri="http://schemas.microsoft.com/office/word/2010/wordprocessingShape">
                    <wps:wsp>
                      <wps:cNvSpPr/>
                      <wps:spPr>
                        <a:xfrm>
                          <a:off x="0" y="0"/>
                          <a:ext cx="7844589" cy="1385570"/>
                        </a:xfrm>
                        <a:prstGeom prst="rect">
                          <a:avLst/>
                        </a:prstGeom>
                        <a:solidFill>
                          <a:srgbClr val="457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AA5F3" id="Rectangle 3081" o:spid="_x0000_s1026" style="position:absolute;margin-left:-13.5pt;margin-top:-51.1pt;width:617.7pt;height:109.1pt;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" fillcolor="#4578b5" stroked="f" strokeweight="2pt">
                <w10:wrap anchorx="page"/>
              </v:rect>
            </w:pict>
          </mc:Fallback>
        </mc:AlternateContent>
      </w:r>
      <w:r w:rsidRPr="00AB52B1">
        <w:rPr>
          <w:rFonts w:ascii="Arial" w:hAnsi="Arial" w:cs="Arial"/>
          <w:b/>
          <w:color w:val="FFFFFF" w:themeColor="background1"/>
          <w:sz w:val="48"/>
        </w:rPr>
        <w:t>SOMMAIRE</w:t>
      </w:r>
    </w:p>
    <w:p w14:paraId="48684F97" w14:textId="77777777" w:rsidR="00AB52B1" w:rsidRPr="005014A8" w:rsidRDefault="00AB52B1" w:rsidP="00AB52B1">
      <w:pPr>
        <w:rPr>
          <w:rFonts w:ascii="Arial" w:hAnsi="Arial" w:cs="Arial"/>
          <w:sz w:val="20"/>
        </w:rPr>
      </w:pPr>
    </w:p>
    <w:p w14:paraId="64C236D5" w14:textId="77777777" w:rsidR="00AB52B1" w:rsidRPr="00D01768" w:rsidRDefault="00AB52B1" w:rsidP="00AB52B1">
      <w:pPr>
        <w:rPr>
          <w:rFonts w:ascii="Arial" w:hAnsi="Arial" w:cs="Arial"/>
          <w:b/>
          <w:color w:val="4578B5"/>
          <w:sz w:val="20"/>
        </w:rPr>
      </w:pPr>
    </w:p>
    <w:p w14:paraId="09BE8790" w14:textId="77777777" w:rsidR="00AB52B1" w:rsidRPr="00FE09A0" w:rsidRDefault="00AB52B1" w:rsidP="00AB52B1">
      <w:pPr>
        <w:ind w:left="851"/>
        <w:rPr>
          <w:rFonts w:ascii="Arial" w:hAnsi="Arial" w:cs="Arial"/>
          <w:b/>
          <w:color w:val="4578B5"/>
          <w:sz w:val="28"/>
        </w:rPr>
      </w:pPr>
      <w:r w:rsidRPr="00FE09A0">
        <w:rPr>
          <w:rFonts w:ascii="Arial" w:hAnsi="Arial" w:cs="Arial"/>
          <w:b/>
          <w:color w:val="4578B5"/>
          <w:sz w:val="28"/>
        </w:rPr>
        <w:t xml:space="preserve">Le mot de l’Archevêque </w:t>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003B542F" w:rsidRPr="00FE09A0">
        <w:rPr>
          <w:rFonts w:ascii="Arial" w:hAnsi="Arial" w:cs="Arial"/>
          <w:b/>
          <w:color w:val="4578B5"/>
          <w:sz w:val="28"/>
        </w:rPr>
        <w:tab/>
      </w:r>
      <w:r w:rsidR="003B542F" w:rsidRPr="00FE09A0">
        <w:rPr>
          <w:rFonts w:ascii="Arial" w:hAnsi="Arial" w:cs="Arial"/>
          <w:b/>
          <w:color w:val="4578B5"/>
          <w:sz w:val="28"/>
        </w:rPr>
        <w:tab/>
      </w:r>
      <w:r w:rsidR="00FE09A0">
        <w:rPr>
          <w:rFonts w:ascii="Arial" w:hAnsi="Arial" w:cs="Arial"/>
          <w:b/>
          <w:color w:val="4578B5"/>
          <w:sz w:val="28"/>
        </w:rPr>
        <w:tab/>
      </w:r>
      <w:r w:rsidR="00072355">
        <w:rPr>
          <w:rFonts w:ascii="Arial" w:hAnsi="Arial" w:cs="Arial"/>
          <w:b/>
          <w:color w:val="4578B5"/>
          <w:sz w:val="28"/>
        </w:rPr>
        <w:t xml:space="preserve">   </w:t>
      </w:r>
      <w:r w:rsidRPr="00FE09A0">
        <w:rPr>
          <w:rFonts w:ascii="Arial" w:hAnsi="Arial" w:cs="Arial"/>
          <w:b/>
          <w:color w:val="4578B5"/>
          <w:sz w:val="28"/>
        </w:rPr>
        <w:t>1</w:t>
      </w:r>
    </w:p>
    <w:p w14:paraId="6D634E4A" w14:textId="77777777" w:rsidR="00AB52B1" w:rsidRPr="00FE09A0" w:rsidRDefault="000F5D72" w:rsidP="00AB52B1">
      <w:pPr>
        <w:ind w:left="851"/>
        <w:rPr>
          <w:rFonts w:ascii="Arial" w:hAnsi="Arial" w:cs="Arial"/>
          <w:b/>
          <w:color w:val="4578B5"/>
          <w:sz w:val="28"/>
        </w:rPr>
      </w:pPr>
      <w:r>
        <w:rPr>
          <w:rFonts w:ascii="Arial" w:hAnsi="Arial" w:cs="Arial"/>
          <w:b/>
          <w:color w:val="4578B5"/>
          <w:sz w:val="28"/>
        </w:rPr>
        <w:t xml:space="preserve">La dynamique </w:t>
      </w:r>
      <w:r w:rsidRPr="00FE09A0">
        <w:rPr>
          <w:rFonts w:ascii="Arial" w:hAnsi="Arial" w:cs="Arial"/>
          <w:b/>
          <w:color w:val="4578B5"/>
          <w:sz w:val="28"/>
        </w:rPr>
        <w:t>d’appel</w:t>
      </w:r>
      <w:r w:rsidR="00AB52B1" w:rsidRPr="00FE09A0">
        <w:rPr>
          <w:rFonts w:ascii="Arial" w:hAnsi="Arial" w:cs="Arial"/>
          <w:b/>
          <w:color w:val="4578B5"/>
          <w:sz w:val="28"/>
        </w:rPr>
        <w:t xml:space="preserve"> </w:t>
      </w:r>
      <w:r w:rsidR="00AB52B1" w:rsidRPr="00FE09A0">
        <w:rPr>
          <w:rFonts w:ascii="Arial" w:hAnsi="Arial" w:cs="Arial"/>
          <w:b/>
          <w:color w:val="4578B5"/>
          <w:sz w:val="28"/>
        </w:rPr>
        <w:tab/>
      </w:r>
      <w:r w:rsidR="00AB52B1" w:rsidRPr="00FE09A0">
        <w:rPr>
          <w:rFonts w:ascii="Arial" w:hAnsi="Arial" w:cs="Arial"/>
          <w:b/>
          <w:color w:val="4578B5"/>
          <w:sz w:val="28"/>
        </w:rPr>
        <w:tab/>
      </w:r>
      <w:r w:rsidR="00AB52B1" w:rsidRPr="00FE09A0">
        <w:rPr>
          <w:rFonts w:ascii="Arial" w:hAnsi="Arial" w:cs="Arial"/>
          <w:b/>
          <w:color w:val="4578B5"/>
          <w:sz w:val="28"/>
        </w:rPr>
        <w:tab/>
      </w:r>
      <w:r w:rsidR="00AB52B1" w:rsidRPr="00FE09A0">
        <w:rPr>
          <w:rFonts w:ascii="Arial" w:hAnsi="Arial" w:cs="Arial"/>
          <w:b/>
          <w:color w:val="4578B5"/>
          <w:sz w:val="28"/>
        </w:rPr>
        <w:tab/>
      </w:r>
      <w:r w:rsidR="00AB52B1" w:rsidRPr="00FE09A0">
        <w:rPr>
          <w:rFonts w:ascii="Arial" w:hAnsi="Arial" w:cs="Arial"/>
          <w:b/>
          <w:color w:val="4578B5"/>
          <w:sz w:val="28"/>
        </w:rPr>
        <w:tab/>
      </w:r>
      <w:r w:rsidR="003B542F" w:rsidRPr="00FE09A0">
        <w:rPr>
          <w:rFonts w:ascii="Arial" w:hAnsi="Arial" w:cs="Arial"/>
          <w:b/>
          <w:color w:val="4578B5"/>
          <w:sz w:val="28"/>
        </w:rPr>
        <w:tab/>
      </w:r>
      <w:r w:rsidR="003B542F" w:rsidRPr="00FE09A0">
        <w:rPr>
          <w:rFonts w:ascii="Arial" w:hAnsi="Arial" w:cs="Arial"/>
          <w:b/>
          <w:color w:val="4578B5"/>
          <w:sz w:val="28"/>
        </w:rPr>
        <w:tab/>
      </w:r>
      <w:r w:rsidR="003B542F" w:rsidRPr="00FE09A0">
        <w:rPr>
          <w:rFonts w:ascii="Arial" w:hAnsi="Arial" w:cs="Arial"/>
          <w:b/>
          <w:color w:val="4578B5"/>
          <w:sz w:val="28"/>
        </w:rPr>
        <w:tab/>
      </w:r>
      <w:r w:rsidR="00072355">
        <w:rPr>
          <w:rFonts w:ascii="Arial" w:hAnsi="Arial" w:cs="Arial"/>
          <w:b/>
          <w:color w:val="4578B5"/>
          <w:sz w:val="28"/>
        </w:rPr>
        <w:t xml:space="preserve">   </w:t>
      </w:r>
      <w:r w:rsidR="00AB52B1" w:rsidRPr="00FE09A0">
        <w:rPr>
          <w:rFonts w:ascii="Arial" w:hAnsi="Arial" w:cs="Arial"/>
          <w:b/>
          <w:color w:val="4578B5"/>
          <w:sz w:val="28"/>
        </w:rPr>
        <w:t>2</w:t>
      </w:r>
    </w:p>
    <w:p w14:paraId="15BF68D1" w14:textId="64D9DF10" w:rsidR="00AB52B1" w:rsidRDefault="00AB52B1" w:rsidP="00AB52B1">
      <w:pPr>
        <w:ind w:left="851"/>
        <w:rPr>
          <w:rFonts w:ascii="Arial" w:hAnsi="Arial" w:cs="Arial"/>
          <w:b/>
          <w:color w:val="4578B5"/>
          <w:sz w:val="28"/>
        </w:rPr>
      </w:pPr>
      <w:r w:rsidRPr="00FE09A0">
        <w:rPr>
          <w:rFonts w:ascii="Arial" w:hAnsi="Arial" w:cs="Arial"/>
          <w:b/>
          <w:color w:val="4578B5"/>
          <w:sz w:val="28"/>
        </w:rPr>
        <w:t>La mission ecclésiale du laïc</w:t>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003B542F" w:rsidRPr="00FE09A0">
        <w:rPr>
          <w:rFonts w:ascii="Arial" w:hAnsi="Arial" w:cs="Arial"/>
          <w:b/>
          <w:color w:val="4578B5"/>
          <w:sz w:val="28"/>
        </w:rPr>
        <w:tab/>
      </w:r>
      <w:r w:rsidRPr="00FE09A0">
        <w:rPr>
          <w:rFonts w:ascii="Arial" w:hAnsi="Arial" w:cs="Arial"/>
          <w:b/>
          <w:color w:val="4578B5"/>
          <w:sz w:val="28"/>
        </w:rPr>
        <w:tab/>
      </w:r>
      <w:r w:rsidR="003B542F" w:rsidRPr="00FE09A0">
        <w:rPr>
          <w:rFonts w:ascii="Arial" w:hAnsi="Arial" w:cs="Arial"/>
          <w:b/>
          <w:color w:val="4578B5"/>
          <w:sz w:val="28"/>
        </w:rPr>
        <w:tab/>
      </w:r>
      <w:r w:rsidR="00FE09A0">
        <w:rPr>
          <w:rFonts w:ascii="Arial" w:hAnsi="Arial" w:cs="Arial"/>
          <w:b/>
          <w:color w:val="4578B5"/>
          <w:sz w:val="28"/>
        </w:rPr>
        <w:tab/>
      </w:r>
      <w:r w:rsidR="00072355">
        <w:rPr>
          <w:rFonts w:ascii="Arial" w:hAnsi="Arial" w:cs="Arial"/>
          <w:b/>
          <w:color w:val="4578B5"/>
          <w:sz w:val="28"/>
        </w:rPr>
        <w:t xml:space="preserve">   </w:t>
      </w:r>
      <w:r w:rsidR="000F5D72">
        <w:rPr>
          <w:rFonts w:ascii="Arial" w:hAnsi="Arial" w:cs="Arial"/>
          <w:b/>
          <w:color w:val="4578B5"/>
          <w:sz w:val="28"/>
        </w:rPr>
        <w:t>4</w:t>
      </w:r>
    </w:p>
    <w:p w14:paraId="341CB3FB" w14:textId="2EC6C3A7" w:rsidR="0056421F" w:rsidRPr="00FE09A0" w:rsidRDefault="0056421F" w:rsidP="0056421F">
      <w:pPr>
        <w:ind w:left="851"/>
        <w:rPr>
          <w:rFonts w:ascii="Arial" w:hAnsi="Arial" w:cs="Arial"/>
          <w:b/>
          <w:color w:val="4578B5"/>
          <w:sz w:val="28"/>
        </w:rPr>
      </w:pPr>
      <w:r>
        <w:rPr>
          <w:rFonts w:ascii="Arial" w:hAnsi="Arial" w:cs="Arial"/>
          <w:b/>
          <w:color w:val="4578B5"/>
          <w:sz w:val="28"/>
        </w:rPr>
        <w:t xml:space="preserve">Le service des L.M.E </w:t>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r>
      <w:r>
        <w:rPr>
          <w:rFonts w:ascii="Arial" w:hAnsi="Arial" w:cs="Arial"/>
          <w:b/>
          <w:color w:val="4578B5"/>
          <w:sz w:val="28"/>
        </w:rPr>
        <w:tab/>
        <w:t xml:space="preserve">   9</w:t>
      </w:r>
    </w:p>
    <w:p w14:paraId="6B24DE2F" w14:textId="0AD28585" w:rsidR="00072355" w:rsidRDefault="00072355" w:rsidP="00AB52B1">
      <w:pPr>
        <w:ind w:left="851"/>
        <w:rPr>
          <w:rFonts w:ascii="Arial" w:hAnsi="Arial" w:cs="Arial"/>
          <w:b/>
          <w:color w:val="4578B5"/>
          <w:sz w:val="28"/>
        </w:rPr>
      </w:pPr>
      <w:r>
        <w:rPr>
          <w:rFonts w:ascii="Arial" w:hAnsi="Arial" w:cs="Arial"/>
          <w:b/>
          <w:color w:val="4578B5"/>
          <w:sz w:val="28"/>
        </w:rPr>
        <w:lastRenderedPageBreak/>
        <w:t xml:space="preserve">Questions pratiques liées à </w:t>
      </w:r>
      <w:r w:rsidR="00DA044F">
        <w:rPr>
          <w:rFonts w:ascii="Arial" w:hAnsi="Arial" w:cs="Arial"/>
          <w:b/>
          <w:color w:val="4578B5"/>
          <w:sz w:val="28"/>
        </w:rPr>
        <w:t>la</w:t>
      </w:r>
      <w:r w:rsidR="00824512">
        <w:rPr>
          <w:rFonts w:ascii="Arial" w:hAnsi="Arial" w:cs="Arial"/>
          <w:b/>
          <w:color w:val="4578B5"/>
          <w:sz w:val="28"/>
        </w:rPr>
        <w:t xml:space="preserve"> mission ecclésiale  </w:t>
      </w:r>
      <w:r w:rsidR="00DA044F">
        <w:rPr>
          <w:rFonts w:ascii="Arial" w:hAnsi="Arial" w:cs="Arial"/>
          <w:b/>
          <w:color w:val="4578B5"/>
          <w:sz w:val="28"/>
        </w:rPr>
        <w:tab/>
      </w:r>
      <w:r w:rsidR="00DA044F">
        <w:rPr>
          <w:rFonts w:ascii="Arial" w:hAnsi="Arial" w:cs="Arial"/>
          <w:b/>
          <w:color w:val="4578B5"/>
          <w:sz w:val="28"/>
        </w:rPr>
        <w:tab/>
      </w:r>
      <w:r w:rsidR="00DA044F">
        <w:rPr>
          <w:rFonts w:ascii="Arial" w:hAnsi="Arial" w:cs="Arial"/>
          <w:b/>
          <w:color w:val="4578B5"/>
          <w:sz w:val="28"/>
        </w:rPr>
        <w:tab/>
      </w:r>
      <w:r w:rsidR="00824512">
        <w:rPr>
          <w:rFonts w:ascii="Arial" w:hAnsi="Arial" w:cs="Arial"/>
          <w:b/>
          <w:color w:val="4578B5"/>
          <w:sz w:val="28"/>
        </w:rPr>
        <w:t>10</w:t>
      </w:r>
    </w:p>
    <w:p w14:paraId="61D48567" w14:textId="77777777" w:rsidR="00AB52B1" w:rsidRPr="00FE09A0" w:rsidRDefault="00AB52B1" w:rsidP="00AB52B1">
      <w:pPr>
        <w:ind w:left="851"/>
        <w:rPr>
          <w:rFonts w:ascii="Arial" w:hAnsi="Arial" w:cs="Arial"/>
          <w:b/>
          <w:color w:val="4578B5"/>
          <w:sz w:val="28"/>
        </w:rPr>
      </w:pPr>
      <w:r w:rsidRPr="00FE09A0">
        <w:rPr>
          <w:rFonts w:ascii="Arial" w:hAnsi="Arial" w:cs="Arial"/>
          <w:b/>
          <w:color w:val="4578B5"/>
          <w:sz w:val="28"/>
        </w:rPr>
        <w:t xml:space="preserve">La collaboration entre prêtres, diacres et laïcs </w:t>
      </w:r>
      <w:r w:rsidRPr="00FE09A0">
        <w:rPr>
          <w:rFonts w:ascii="Arial" w:hAnsi="Arial" w:cs="Arial"/>
          <w:b/>
          <w:color w:val="4578B5"/>
          <w:sz w:val="28"/>
        </w:rPr>
        <w:tab/>
      </w:r>
      <w:r w:rsidRPr="00FE09A0">
        <w:rPr>
          <w:rFonts w:ascii="Arial" w:hAnsi="Arial" w:cs="Arial"/>
          <w:b/>
          <w:color w:val="4578B5"/>
          <w:sz w:val="28"/>
        </w:rPr>
        <w:tab/>
      </w:r>
      <w:r w:rsidR="00FE09A0">
        <w:rPr>
          <w:rFonts w:ascii="Arial" w:hAnsi="Arial" w:cs="Arial"/>
          <w:b/>
          <w:color w:val="4578B5"/>
          <w:sz w:val="28"/>
        </w:rPr>
        <w:tab/>
      </w:r>
      <w:r w:rsidR="00FE09A0">
        <w:rPr>
          <w:rFonts w:ascii="Arial" w:hAnsi="Arial" w:cs="Arial"/>
          <w:b/>
          <w:color w:val="4578B5"/>
          <w:sz w:val="28"/>
        </w:rPr>
        <w:tab/>
      </w:r>
      <w:r w:rsidR="00072355">
        <w:rPr>
          <w:rFonts w:ascii="Arial" w:hAnsi="Arial" w:cs="Arial"/>
          <w:b/>
          <w:color w:val="4578B5"/>
          <w:sz w:val="28"/>
        </w:rPr>
        <w:t xml:space="preserve"> 14</w:t>
      </w:r>
    </w:p>
    <w:p w14:paraId="310EA3C6" w14:textId="77777777" w:rsidR="00AB52B1" w:rsidRPr="00FE09A0" w:rsidRDefault="00AB52B1" w:rsidP="00AB52B1">
      <w:pPr>
        <w:ind w:left="851"/>
        <w:rPr>
          <w:rFonts w:ascii="Arial" w:hAnsi="Arial" w:cs="Arial"/>
          <w:b/>
          <w:color w:val="4578B5"/>
          <w:sz w:val="28"/>
        </w:rPr>
      </w:pPr>
      <w:r w:rsidRPr="00FE09A0">
        <w:rPr>
          <w:rFonts w:ascii="Arial" w:hAnsi="Arial" w:cs="Arial"/>
          <w:b/>
          <w:color w:val="4578B5"/>
          <w:sz w:val="28"/>
        </w:rPr>
        <w:t xml:space="preserve">Les services diocésains organisés en pôles </w:t>
      </w:r>
      <w:r w:rsidRPr="00FE09A0">
        <w:rPr>
          <w:rFonts w:ascii="Arial" w:hAnsi="Arial" w:cs="Arial"/>
          <w:b/>
          <w:color w:val="4578B5"/>
          <w:sz w:val="28"/>
        </w:rPr>
        <w:tab/>
      </w:r>
      <w:r w:rsidRPr="00FE09A0">
        <w:rPr>
          <w:rFonts w:ascii="Arial" w:hAnsi="Arial" w:cs="Arial"/>
          <w:b/>
          <w:color w:val="4578B5"/>
          <w:sz w:val="28"/>
        </w:rPr>
        <w:tab/>
      </w:r>
      <w:r w:rsidR="00FE09A0">
        <w:rPr>
          <w:rFonts w:ascii="Arial" w:hAnsi="Arial" w:cs="Arial"/>
          <w:b/>
          <w:color w:val="4578B5"/>
          <w:sz w:val="28"/>
        </w:rPr>
        <w:tab/>
      </w:r>
      <w:r w:rsidR="003B542F" w:rsidRPr="00FE09A0">
        <w:rPr>
          <w:rFonts w:ascii="Arial" w:hAnsi="Arial" w:cs="Arial"/>
          <w:b/>
          <w:color w:val="4578B5"/>
          <w:sz w:val="28"/>
        </w:rPr>
        <w:tab/>
      </w:r>
      <w:r w:rsidR="00072355">
        <w:rPr>
          <w:rFonts w:ascii="Arial" w:hAnsi="Arial" w:cs="Arial"/>
          <w:b/>
          <w:color w:val="4578B5"/>
          <w:sz w:val="28"/>
        </w:rPr>
        <w:t xml:space="preserve"> 15</w:t>
      </w:r>
    </w:p>
    <w:p w14:paraId="19ADC2B1" w14:textId="77777777" w:rsidR="00AB52B1" w:rsidRPr="00FE09A0" w:rsidRDefault="00AB52B1" w:rsidP="00AB52B1">
      <w:pPr>
        <w:ind w:left="851"/>
        <w:rPr>
          <w:rFonts w:ascii="Arial" w:hAnsi="Arial" w:cs="Arial"/>
          <w:b/>
          <w:color w:val="4578B5"/>
          <w:sz w:val="28"/>
        </w:rPr>
      </w:pPr>
      <w:r w:rsidRPr="00FE09A0">
        <w:rPr>
          <w:rFonts w:ascii="Arial" w:hAnsi="Arial" w:cs="Arial"/>
          <w:b/>
          <w:color w:val="4578B5"/>
          <w:sz w:val="28"/>
        </w:rPr>
        <w:t xml:space="preserve">Adresses utiles </w:t>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Pr="00FE09A0">
        <w:rPr>
          <w:rFonts w:ascii="Arial" w:hAnsi="Arial" w:cs="Arial"/>
          <w:b/>
          <w:color w:val="4578B5"/>
          <w:sz w:val="28"/>
        </w:rPr>
        <w:tab/>
      </w:r>
      <w:r w:rsidR="00072355">
        <w:rPr>
          <w:rFonts w:ascii="Arial" w:hAnsi="Arial" w:cs="Arial"/>
          <w:b/>
          <w:color w:val="4578B5"/>
          <w:sz w:val="28"/>
        </w:rPr>
        <w:tab/>
      </w:r>
      <w:r w:rsidR="00072355">
        <w:rPr>
          <w:rFonts w:ascii="Arial" w:hAnsi="Arial" w:cs="Arial"/>
          <w:b/>
          <w:color w:val="4578B5"/>
          <w:sz w:val="28"/>
        </w:rPr>
        <w:tab/>
      </w:r>
      <w:r w:rsidR="00072355">
        <w:rPr>
          <w:rFonts w:ascii="Arial" w:hAnsi="Arial" w:cs="Arial"/>
          <w:b/>
          <w:color w:val="4578B5"/>
          <w:sz w:val="28"/>
        </w:rPr>
        <w:tab/>
        <w:t xml:space="preserve"> 16</w:t>
      </w:r>
    </w:p>
    <w:p w14:paraId="3A12B906" w14:textId="77777777" w:rsidR="00AB52B1" w:rsidRPr="00072355" w:rsidRDefault="00477CDF" w:rsidP="00072355">
      <w:pPr>
        <w:ind w:left="851"/>
        <w:rPr>
          <w:rFonts w:ascii="Arial" w:hAnsi="Arial" w:cs="Arial"/>
          <w:b/>
          <w:color w:val="4578B5"/>
          <w:sz w:val="28"/>
        </w:rPr>
      </w:pPr>
      <w:r w:rsidRPr="00FE09A0">
        <w:rPr>
          <w:rFonts w:ascii="Arial" w:hAnsi="Arial" w:cs="Arial"/>
          <w:b/>
          <w:color w:val="4578B5"/>
          <w:sz w:val="28"/>
        </w:rPr>
        <w:t xml:space="preserve">La carte </w:t>
      </w:r>
      <w:r w:rsidR="00AB52B1" w:rsidRPr="00FE09A0">
        <w:rPr>
          <w:rFonts w:ascii="Arial" w:hAnsi="Arial" w:cs="Arial"/>
          <w:b/>
          <w:color w:val="4578B5"/>
          <w:sz w:val="28"/>
        </w:rPr>
        <w:t xml:space="preserve">du diocèse </w:t>
      </w:r>
      <w:r w:rsidRPr="00FE09A0">
        <w:rPr>
          <w:rFonts w:ascii="Arial" w:hAnsi="Arial" w:cs="Arial"/>
          <w:b/>
          <w:color w:val="4578B5"/>
          <w:sz w:val="28"/>
        </w:rPr>
        <w:t xml:space="preserve">de Toulouse </w:t>
      </w:r>
      <w:r w:rsidR="00AB52B1" w:rsidRPr="00FE09A0">
        <w:rPr>
          <w:rFonts w:ascii="Arial" w:hAnsi="Arial" w:cs="Arial"/>
          <w:b/>
          <w:color w:val="4578B5"/>
          <w:sz w:val="28"/>
        </w:rPr>
        <w:tab/>
      </w:r>
      <w:r w:rsidR="00AB52B1" w:rsidRPr="00FE09A0">
        <w:rPr>
          <w:rFonts w:ascii="Arial" w:hAnsi="Arial" w:cs="Arial"/>
          <w:b/>
          <w:color w:val="4578B5"/>
          <w:sz w:val="28"/>
        </w:rPr>
        <w:tab/>
      </w:r>
      <w:r w:rsidR="003B542F" w:rsidRPr="00FE09A0">
        <w:rPr>
          <w:rFonts w:ascii="Arial" w:hAnsi="Arial" w:cs="Arial"/>
          <w:b/>
          <w:color w:val="4578B5"/>
          <w:sz w:val="28"/>
        </w:rPr>
        <w:tab/>
      </w:r>
      <w:r w:rsidR="00AB52B1" w:rsidRPr="00FE09A0">
        <w:rPr>
          <w:rFonts w:ascii="Arial" w:hAnsi="Arial" w:cs="Arial"/>
          <w:b/>
          <w:color w:val="4578B5"/>
          <w:sz w:val="28"/>
        </w:rPr>
        <w:tab/>
      </w:r>
      <w:r w:rsidR="00AB52B1" w:rsidRPr="00FE09A0">
        <w:rPr>
          <w:rFonts w:ascii="Arial" w:hAnsi="Arial" w:cs="Arial"/>
          <w:b/>
          <w:color w:val="4578B5"/>
          <w:sz w:val="28"/>
        </w:rPr>
        <w:tab/>
      </w:r>
      <w:r w:rsidR="00FE09A0">
        <w:rPr>
          <w:rFonts w:ascii="Arial" w:hAnsi="Arial" w:cs="Arial"/>
          <w:b/>
          <w:color w:val="4578B5"/>
          <w:sz w:val="28"/>
        </w:rPr>
        <w:tab/>
      </w:r>
      <w:r w:rsidR="00072355">
        <w:rPr>
          <w:rFonts w:ascii="Arial" w:hAnsi="Arial" w:cs="Arial"/>
          <w:b/>
          <w:color w:val="4578B5"/>
          <w:sz w:val="28"/>
        </w:rPr>
        <w:t xml:space="preserve"> 17</w:t>
      </w:r>
      <w:r w:rsidR="003B542F">
        <w:rPr>
          <w:rFonts w:ascii="Arial" w:hAnsi="Arial" w:cs="Arial"/>
          <w:noProof/>
          <w:sz w:val="16"/>
          <w:szCs w:val="16"/>
          <w:lang w:eastAsia="fr-FR"/>
        </w:rPr>
        <w:drawing>
          <wp:anchor distT="0" distB="0" distL="114300" distR="114300" simplePos="0" relativeHeight="252393472" behindDoc="0" locked="0" layoutInCell="1" allowOverlap="1" wp14:anchorId="77B53584" wp14:editId="7DD30149">
            <wp:simplePos x="0" y="0"/>
            <wp:positionH relativeFrom="column">
              <wp:posOffset>505944</wp:posOffset>
            </wp:positionH>
            <wp:positionV relativeFrom="paragraph">
              <wp:posOffset>250190</wp:posOffset>
            </wp:positionV>
            <wp:extent cx="832485" cy="713740"/>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roue pour tous .jpg"/>
                    <pic:cNvPicPr/>
                  </pic:nvPicPr>
                  <pic:blipFill>
                    <a:blip r:embed="rId20" cstate="print">
                      <a:clrChange>
                        <a:clrFrom>
                          <a:srgbClr val="FFFFFF"/>
                        </a:clrFrom>
                        <a:clrTo>
                          <a:srgbClr val="FF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21">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832485" cy="713740"/>
                    </a:xfrm>
                    <a:prstGeom prst="rect">
                      <a:avLst/>
                    </a:prstGeom>
                  </pic:spPr>
                </pic:pic>
              </a:graphicData>
            </a:graphic>
            <wp14:sizeRelH relativeFrom="page">
              <wp14:pctWidth>0</wp14:pctWidth>
            </wp14:sizeRelH>
            <wp14:sizeRelV relativeFrom="page">
              <wp14:pctHeight>0</wp14:pctHeight>
            </wp14:sizeRelV>
          </wp:anchor>
        </w:drawing>
      </w:r>
    </w:p>
    <w:p w14:paraId="7B50E1E9" w14:textId="77777777" w:rsidR="00AB52B1" w:rsidRDefault="00AB52B1">
      <w:pPr>
        <w:rPr>
          <w:rFonts w:ascii="Arial" w:hAnsi="Arial" w:cs="Arial"/>
        </w:rPr>
      </w:pPr>
    </w:p>
    <w:p w14:paraId="68F79377" w14:textId="77777777" w:rsidR="00AB52B1" w:rsidRDefault="00AB52B1">
      <w:pPr>
        <w:rPr>
          <w:rFonts w:ascii="Arial" w:hAnsi="Arial" w:cs="Arial"/>
        </w:rPr>
      </w:pPr>
      <w:r>
        <w:rPr>
          <w:rFonts w:ascii="Arial" w:hAnsi="Arial" w:cs="Arial"/>
          <w:noProof/>
          <w:lang w:eastAsia="fr-FR"/>
        </w:rPr>
        <mc:AlternateContent>
          <mc:Choice Requires="wps">
            <w:drawing>
              <wp:anchor distT="0" distB="0" distL="114300" distR="114300" simplePos="0" relativeHeight="252391424" behindDoc="0" locked="0" layoutInCell="1" allowOverlap="1" wp14:anchorId="22E542EF" wp14:editId="50459693">
                <wp:simplePos x="0" y="0"/>
                <wp:positionH relativeFrom="column">
                  <wp:posOffset>981340</wp:posOffset>
                </wp:positionH>
                <wp:positionV relativeFrom="paragraph">
                  <wp:posOffset>24329</wp:posOffset>
                </wp:positionV>
                <wp:extent cx="5076560" cy="3927276"/>
                <wp:effectExtent l="19050" t="19050" r="10160" b="16510"/>
                <wp:wrapNone/>
                <wp:docPr id="22" name="Zone de texte 22"/>
                <wp:cNvGraphicFramePr/>
                <a:graphic xmlns:a="http://schemas.openxmlformats.org/drawingml/2006/main">
                  <a:graphicData uri="http://schemas.microsoft.com/office/word/2010/wordprocessingShape">
                    <wps:wsp>
                      <wps:cNvSpPr txBox="1"/>
                      <wps:spPr>
                        <a:xfrm>
                          <a:off x="0" y="0"/>
                          <a:ext cx="5076560" cy="3927276"/>
                        </a:xfrm>
                        <a:prstGeom prst="rect">
                          <a:avLst/>
                        </a:prstGeom>
                        <a:noFill/>
                        <a:ln w="38100">
                          <a:solidFill>
                            <a:srgbClr val="95B3D7"/>
                          </a:solidFill>
                        </a:ln>
                        <a:effectLst/>
                      </wps:spPr>
                      <wps:txbx>
                        <w:txbxContent>
                          <w:p w14:paraId="51A9CCCC" w14:textId="77777777" w:rsidR="00F74D74" w:rsidRDefault="00F74D74" w:rsidP="00FE09A0">
                            <w:pPr>
                              <w:pStyle w:val="xmsonormal"/>
                              <w:tabs>
                                <w:tab w:val="left" w:pos="7380"/>
                              </w:tabs>
                              <w:spacing w:before="0" w:beforeAutospacing="0" w:after="0" w:afterAutospacing="0"/>
                              <w:ind w:right="115"/>
                              <w:jc w:val="both"/>
                              <w:rPr>
                                <w:color w:val="5585BF"/>
                                <w:sz w:val="22"/>
                              </w:rPr>
                            </w:pPr>
                            <w:r>
                              <w:rPr>
                                <w:color w:val="5585BF"/>
                                <w:sz w:val="22"/>
                              </w:rPr>
                              <w:t xml:space="preserve">    </w:t>
                            </w:r>
                            <w:r w:rsidRPr="00D01768">
                              <w:rPr>
                                <w:color w:val="5585BF"/>
                                <w:sz w:val="22"/>
                              </w:rPr>
                              <w:t> </w:t>
                            </w:r>
                          </w:p>
                          <w:p w14:paraId="7A229129" w14:textId="77777777" w:rsidR="00F74D74" w:rsidRPr="00FE09A0" w:rsidRDefault="00F74D74" w:rsidP="00FE09A0">
                            <w:pPr>
                              <w:pStyle w:val="xmsonormal"/>
                              <w:tabs>
                                <w:tab w:val="left" w:pos="7380"/>
                              </w:tabs>
                              <w:spacing w:before="0" w:beforeAutospacing="0" w:after="0" w:afterAutospacing="0"/>
                              <w:ind w:right="92"/>
                              <w:jc w:val="both"/>
                              <w:rPr>
                                <w:rFonts w:ascii="Arial" w:hAnsi="Arial" w:cs="Arial"/>
                                <w:i/>
                                <w:color w:val="244061" w:themeColor="accent1" w:themeShade="80"/>
                                <w:sz w:val="30"/>
                                <w:szCs w:val="30"/>
                              </w:rPr>
                            </w:pPr>
                            <w:r>
                              <w:rPr>
                                <w:color w:val="5585BF"/>
                                <w:sz w:val="22"/>
                              </w:rPr>
                              <w:t xml:space="preserve">         </w:t>
                            </w:r>
                            <w:r w:rsidRPr="00FE09A0">
                              <w:rPr>
                                <w:rFonts w:ascii="Arial" w:hAnsi="Arial" w:cs="Arial"/>
                                <w:i/>
                                <w:color w:val="244061" w:themeColor="accent1" w:themeShade="80"/>
                                <w:sz w:val="30"/>
                                <w:szCs w:val="30"/>
                              </w:rPr>
                              <w:t>Les laïcs, réunis dans le Peuple de Dieu et constituant un seul Corps du Christ sous un seul Chef, sont appelés, quels qu’ils soient, à coopérer comme des membres vivants au progrès de l’Église et à sa sanctification permanente, en y appliquant toutes les forces qu’ils ont reçues du bienfait du Créateur et de la grâce du Rédempteur.  </w:t>
                            </w:r>
                          </w:p>
                          <w:p w14:paraId="1B27D70B" w14:textId="77777777" w:rsidR="00F74D74" w:rsidRPr="00FE09A0" w:rsidRDefault="00F74D74" w:rsidP="00FE09A0">
                            <w:pPr>
                              <w:pStyle w:val="xmsonormal"/>
                              <w:tabs>
                                <w:tab w:val="left" w:pos="7380"/>
                              </w:tabs>
                              <w:spacing w:before="0" w:beforeAutospacing="0" w:after="0" w:afterAutospacing="0"/>
                              <w:ind w:right="92"/>
                              <w:jc w:val="both"/>
                              <w:rPr>
                                <w:rFonts w:ascii="Arial" w:hAnsi="Arial" w:cs="Arial"/>
                                <w:i/>
                                <w:color w:val="244061" w:themeColor="accent1" w:themeShade="80"/>
                                <w:sz w:val="30"/>
                                <w:szCs w:val="30"/>
                              </w:rPr>
                            </w:pPr>
                          </w:p>
                          <w:p w14:paraId="6271924B" w14:textId="77777777" w:rsidR="00F74D74" w:rsidRPr="00FE09A0" w:rsidRDefault="00F74D74" w:rsidP="00FE09A0">
                            <w:pPr>
                              <w:pStyle w:val="xmsonormal"/>
                              <w:tabs>
                                <w:tab w:val="left" w:pos="1276"/>
                                <w:tab w:val="left" w:pos="7380"/>
                              </w:tabs>
                              <w:spacing w:before="0" w:beforeAutospacing="0" w:after="0" w:afterAutospacing="0"/>
                              <w:ind w:right="92"/>
                              <w:jc w:val="both"/>
                              <w:rPr>
                                <w:rFonts w:ascii="Arial" w:hAnsi="Arial" w:cs="Arial"/>
                                <w:i/>
                                <w:color w:val="244061" w:themeColor="accent1" w:themeShade="80"/>
                                <w:sz w:val="30"/>
                                <w:szCs w:val="30"/>
                              </w:rPr>
                            </w:pPr>
                            <w:r w:rsidRPr="00FE09A0">
                              <w:rPr>
                                <w:rFonts w:ascii="Arial" w:hAnsi="Arial" w:cs="Arial"/>
                                <w:i/>
                                <w:color w:val="244061" w:themeColor="accent1" w:themeShade="80"/>
                                <w:sz w:val="30"/>
                                <w:szCs w:val="30"/>
                              </w:rPr>
                              <w:t xml:space="preserve">L’apostolat des laïcs est une participation à la mission salutaire elle-même de l’Église : à cet apostolat, tous sont destinés par le Seigneur lui-même en vertu du baptême et de la confirmation. </w:t>
                            </w:r>
                          </w:p>
                          <w:p w14:paraId="3A062428" w14:textId="77777777" w:rsidR="00F74D74" w:rsidRPr="00FE09A0" w:rsidRDefault="00F74D74" w:rsidP="00FE09A0">
                            <w:pPr>
                              <w:pStyle w:val="xmsonormal"/>
                              <w:tabs>
                                <w:tab w:val="left" w:pos="1418"/>
                                <w:tab w:val="left" w:pos="7380"/>
                              </w:tabs>
                              <w:spacing w:before="0" w:beforeAutospacing="0" w:after="0" w:afterAutospacing="0"/>
                              <w:ind w:left="1418" w:right="92"/>
                              <w:jc w:val="both"/>
                              <w:rPr>
                                <w:rFonts w:ascii="Arial" w:hAnsi="Arial" w:cs="Arial"/>
                                <w:i/>
                                <w:color w:val="244061" w:themeColor="accent1" w:themeShade="80"/>
                                <w:sz w:val="30"/>
                                <w:szCs w:val="30"/>
                              </w:rPr>
                            </w:pPr>
                          </w:p>
                          <w:p w14:paraId="18A5F55D" w14:textId="77777777" w:rsidR="00F74D74" w:rsidRPr="00FE09A0" w:rsidRDefault="00F74D74" w:rsidP="00FE09A0">
                            <w:pPr>
                              <w:pStyle w:val="xmsonormal"/>
                              <w:tabs>
                                <w:tab w:val="left" w:pos="1418"/>
                                <w:tab w:val="left" w:pos="7380"/>
                              </w:tabs>
                              <w:spacing w:before="0" w:beforeAutospacing="0" w:after="0" w:afterAutospacing="0"/>
                              <w:ind w:right="92"/>
                              <w:jc w:val="both"/>
                              <w:rPr>
                                <w:rFonts w:ascii="Arial" w:hAnsi="Arial" w:cs="Arial"/>
                                <w:i/>
                                <w:color w:val="244061" w:themeColor="accent1" w:themeShade="80"/>
                                <w:sz w:val="28"/>
                              </w:rPr>
                            </w:pPr>
                            <w:r w:rsidRPr="00FE09A0">
                              <w:rPr>
                                <w:rFonts w:ascii="Arial" w:hAnsi="Arial" w:cs="Arial"/>
                                <w:i/>
                                <w:color w:val="244061" w:themeColor="accent1" w:themeShade="80"/>
                                <w:sz w:val="30"/>
                                <w:szCs w:val="30"/>
                              </w:rPr>
                              <w:t xml:space="preserve">Les sacrements, surtout la sainte Eucharistie, communiquent et entretiennent cette charité envers Dieu et les hommes, qui est l’âme de tout l’apostolat » </w:t>
                            </w:r>
                            <w:r w:rsidRPr="00FE09A0">
                              <w:rPr>
                                <w:rFonts w:ascii="Arial" w:hAnsi="Arial" w:cs="Arial"/>
                                <w:i/>
                                <w:color w:val="244061" w:themeColor="accent1" w:themeShade="80"/>
                                <w:sz w:val="28"/>
                              </w:rPr>
                              <w:t>(LG 33).</w:t>
                            </w:r>
                          </w:p>
                          <w:p w14:paraId="31C2BAAA" w14:textId="77777777" w:rsidR="00F74D74" w:rsidRPr="00FE09A0" w:rsidRDefault="00F74D74" w:rsidP="00FE09A0">
                            <w:pPr>
                              <w:tabs>
                                <w:tab w:val="left" w:pos="7380"/>
                              </w:tabs>
                              <w:jc w:val="both"/>
                              <w:rPr>
                                <w:i/>
                                <w:color w:val="5585BF"/>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42EF" id="Zone de texte 22" o:spid="_x0000_s1029" type="#_x0000_t202" style="position:absolute;margin-left:77.25pt;margin-top:1.9pt;width:399.75pt;height:309.2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" filled="f" strokecolor="#95b3d7" strokeweight="3pt">
                <v:textbox>
                  <w:txbxContent>
                    <w:p w14:paraId="51A9CCCC" w14:textId="77777777" w:rsidR="00F74D74" w:rsidRDefault="00F74D74" w:rsidP="00FE09A0">
                      <w:pPr>
                        <w:pStyle w:val="xmsonormal"/>
                        <w:tabs>
                          <w:tab w:val="left" w:pos="7380"/>
                        </w:tabs>
                        <w:spacing w:before="0" w:beforeAutospacing="0" w:after="0" w:afterAutospacing="0"/>
                        <w:ind w:right="115"/>
                        <w:jc w:val="both"/>
                        <w:rPr>
                          <w:color w:val="5585BF"/>
                          <w:sz w:val="22"/>
                        </w:rPr>
                      </w:pPr>
                      <w:r>
                        <w:rPr>
                          <w:color w:val="5585BF"/>
                          <w:sz w:val="22"/>
                        </w:rPr>
                        <w:t xml:space="preserve">    </w:t>
                      </w:r>
                      <w:r w:rsidRPr="00D01768">
                        <w:rPr>
                          <w:color w:val="5585BF"/>
                          <w:sz w:val="22"/>
                        </w:rPr>
                        <w:t> </w:t>
                      </w:r>
                    </w:p>
                    <w:p w14:paraId="7A229129" w14:textId="77777777" w:rsidR="00F74D74" w:rsidRPr="00FE09A0" w:rsidRDefault="00F74D74" w:rsidP="00FE09A0">
                      <w:pPr>
                        <w:pStyle w:val="xmsonormal"/>
                        <w:tabs>
                          <w:tab w:val="left" w:pos="7380"/>
                        </w:tabs>
                        <w:spacing w:before="0" w:beforeAutospacing="0" w:after="0" w:afterAutospacing="0"/>
                        <w:ind w:right="92"/>
                        <w:jc w:val="both"/>
                        <w:rPr>
                          <w:rFonts w:ascii="Arial" w:hAnsi="Arial" w:cs="Arial"/>
                          <w:i/>
                          <w:color w:val="244061" w:themeColor="accent1" w:themeShade="80"/>
                          <w:sz w:val="30"/>
                          <w:szCs w:val="30"/>
                        </w:rPr>
                      </w:pPr>
                      <w:r>
                        <w:rPr>
                          <w:color w:val="5585BF"/>
                          <w:sz w:val="22"/>
                        </w:rPr>
                        <w:t xml:space="preserve">         </w:t>
                      </w:r>
                      <w:r w:rsidRPr="00FE09A0">
                        <w:rPr>
                          <w:rFonts w:ascii="Arial" w:hAnsi="Arial" w:cs="Arial"/>
                          <w:i/>
                          <w:color w:val="244061" w:themeColor="accent1" w:themeShade="80"/>
                          <w:sz w:val="30"/>
                          <w:szCs w:val="30"/>
                        </w:rPr>
                        <w:t>Les laïcs, réunis dans le Peuple de Dieu et constituant un seul Corps du Christ sous un seul Chef, sont appelés, quels qu’ils soient, à coopérer comme des membres vivants au progrès de l’Église et à sa sanctification permanente, en y appliquant toutes les forces qu’ils ont reçues du bienfait du Créateur et de la grâce du Rédempteur.  </w:t>
                      </w:r>
                    </w:p>
                    <w:p w14:paraId="1B27D70B" w14:textId="77777777" w:rsidR="00F74D74" w:rsidRPr="00FE09A0" w:rsidRDefault="00F74D74" w:rsidP="00FE09A0">
                      <w:pPr>
                        <w:pStyle w:val="xmsonormal"/>
                        <w:tabs>
                          <w:tab w:val="left" w:pos="7380"/>
                        </w:tabs>
                        <w:spacing w:before="0" w:beforeAutospacing="0" w:after="0" w:afterAutospacing="0"/>
                        <w:ind w:right="92"/>
                        <w:jc w:val="both"/>
                        <w:rPr>
                          <w:rFonts w:ascii="Arial" w:hAnsi="Arial" w:cs="Arial"/>
                          <w:i/>
                          <w:color w:val="244061" w:themeColor="accent1" w:themeShade="80"/>
                          <w:sz w:val="30"/>
                          <w:szCs w:val="30"/>
                        </w:rPr>
                      </w:pPr>
                    </w:p>
                    <w:p w14:paraId="6271924B" w14:textId="77777777" w:rsidR="00F74D74" w:rsidRPr="00FE09A0" w:rsidRDefault="00F74D74" w:rsidP="00FE09A0">
                      <w:pPr>
                        <w:pStyle w:val="xmsonormal"/>
                        <w:tabs>
                          <w:tab w:val="left" w:pos="1276"/>
                          <w:tab w:val="left" w:pos="7380"/>
                        </w:tabs>
                        <w:spacing w:before="0" w:beforeAutospacing="0" w:after="0" w:afterAutospacing="0"/>
                        <w:ind w:right="92"/>
                        <w:jc w:val="both"/>
                        <w:rPr>
                          <w:rFonts w:ascii="Arial" w:hAnsi="Arial" w:cs="Arial"/>
                          <w:i/>
                          <w:color w:val="244061" w:themeColor="accent1" w:themeShade="80"/>
                          <w:sz w:val="30"/>
                          <w:szCs w:val="30"/>
                        </w:rPr>
                      </w:pPr>
                      <w:r w:rsidRPr="00FE09A0">
                        <w:rPr>
                          <w:rFonts w:ascii="Arial" w:hAnsi="Arial" w:cs="Arial"/>
                          <w:i/>
                          <w:color w:val="244061" w:themeColor="accent1" w:themeShade="80"/>
                          <w:sz w:val="30"/>
                          <w:szCs w:val="30"/>
                        </w:rPr>
                        <w:t xml:space="preserve">L’apostolat des laïcs est une participation à la mission salutaire elle-même de l’Église : à cet apostolat, tous sont destinés par le Seigneur lui-même en vertu du baptême et de la confirmation. </w:t>
                      </w:r>
                    </w:p>
                    <w:p w14:paraId="3A062428" w14:textId="77777777" w:rsidR="00F74D74" w:rsidRPr="00FE09A0" w:rsidRDefault="00F74D74" w:rsidP="00FE09A0">
                      <w:pPr>
                        <w:pStyle w:val="xmsonormal"/>
                        <w:tabs>
                          <w:tab w:val="left" w:pos="1418"/>
                          <w:tab w:val="left" w:pos="7380"/>
                        </w:tabs>
                        <w:spacing w:before="0" w:beforeAutospacing="0" w:after="0" w:afterAutospacing="0"/>
                        <w:ind w:left="1418" w:right="92"/>
                        <w:jc w:val="both"/>
                        <w:rPr>
                          <w:rFonts w:ascii="Arial" w:hAnsi="Arial" w:cs="Arial"/>
                          <w:i/>
                          <w:color w:val="244061" w:themeColor="accent1" w:themeShade="80"/>
                          <w:sz w:val="30"/>
                          <w:szCs w:val="30"/>
                        </w:rPr>
                      </w:pPr>
                    </w:p>
                    <w:p w14:paraId="18A5F55D" w14:textId="77777777" w:rsidR="00F74D74" w:rsidRPr="00FE09A0" w:rsidRDefault="00F74D74" w:rsidP="00FE09A0">
                      <w:pPr>
                        <w:pStyle w:val="xmsonormal"/>
                        <w:tabs>
                          <w:tab w:val="left" w:pos="1418"/>
                          <w:tab w:val="left" w:pos="7380"/>
                        </w:tabs>
                        <w:spacing w:before="0" w:beforeAutospacing="0" w:after="0" w:afterAutospacing="0"/>
                        <w:ind w:right="92"/>
                        <w:jc w:val="both"/>
                        <w:rPr>
                          <w:rFonts w:ascii="Arial" w:hAnsi="Arial" w:cs="Arial"/>
                          <w:i/>
                          <w:color w:val="244061" w:themeColor="accent1" w:themeShade="80"/>
                          <w:sz w:val="28"/>
                        </w:rPr>
                      </w:pPr>
                      <w:r w:rsidRPr="00FE09A0">
                        <w:rPr>
                          <w:rFonts w:ascii="Arial" w:hAnsi="Arial" w:cs="Arial"/>
                          <w:i/>
                          <w:color w:val="244061" w:themeColor="accent1" w:themeShade="80"/>
                          <w:sz w:val="30"/>
                          <w:szCs w:val="30"/>
                        </w:rPr>
                        <w:t xml:space="preserve">Les sacrements, surtout la sainte Eucharistie, communiquent et entretiennent cette charité envers Dieu et les hommes, qui est l’âme de tout l’apostolat » </w:t>
                      </w:r>
                      <w:r w:rsidRPr="00FE09A0">
                        <w:rPr>
                          <w:rFonts w:ascii="Arial" w:hAnsi="Arial" w:cs="Arial"/>
                          <w:i/>
                          <w:color w:val="244061" w:themeColor="accent1" w:themeShade="80"/>
                          <w:sz w:val="28"/>
                        </w:rPr>
                        <w:t>(LG 33).</w:t>
                      </w:r>
                    </w:p>
                    <w:p w14:paraId="31C2BAAA" w14:textId="77777777" w:rsidR="00F74D74" w:rsidRPr="00FE09A0" w:rsidRDefault="00F74D74" w:rsidP="00FE09A0">
                      <w:pPr>
                        <w:tabs>
                          <w:tab w:val="left" w:pos="7380"/>
                        </w:tabs>
                        <w:jc w:val="both"/>
                        <w:rPr>
                          <w:i/>
                          <w:color w:val="5585BF"/>
                          <w:sz w:val="36"/>
                        </w:rPr>
                      </w:pPr>
                    </w:p>
                  </w:txbxContent>
                </v:textbox>
              </v:shape>
            </w:pict>
          </mc:Fallback>
        </mc:AlternateContent>
      </w:r>
    </w:p>
    <w:p w14:paraId="7CE124C1" w14:textId="77777777" w:rsidR="00AB52B1" w:rsidRDefault="00AB52B1">
      <w:pPr>
        <w:rPr>
          <w:rFonts w:ascii="Arial" w:hAnsi="Arial" w:cs="Arial"/>
        </w:rPr>
      </w:pPr>
    </w:p>
    <w:p w14:paraId="644BE8DC" w14:textId="77777777" w:rsidR="00AB52B1" w:rsidRDefault="00AB52B1">
      <w:pPr>
        <w:rPr>
          <w:rFonts w:ascii="Arial" w:hAnsi="Arial" w:cs="Arial"/>
        </w:rPr>
      </w:pPr>
    </w:p>
    <w:p w14:paraId="4F313DBA" w14:textId="77777777" w:rsidR="00AB52B1" w:rsidRDefault="00AB52B1">
      <w:pPr>
        <w:rPr>
          <w:rFonts w:ascii="Arial" w:hAnsi="Arial" w:cs="Arial"/>
        </w:rPr>
      </w:pPr>
    </w:p>
    <w:p w14:paraId="2F19E170" w14:textId="77777777" w:rsidR="00AB52B1" w:rsidRDefault="00AB52B1">
      <w:pPr>
        <w:rPr>
          <w:rFonts w:ascii="Arial" w:hAnsi="Arial" w:cs="Arial"/>
        </w:rPr>
      </w:pPr>
    </w:p>
    <w:p w14:paraId="0EEA4980" w14:textId="77777777" w:rsidR="00AB52B1" w:rsidRDefault="00AB52B1">
      <w:pPr>
        <w:rPr>
          <w:rFonts w:ascii="Arial" w:hAnsi="Arial" w:cs="Arial"/>
        </w:rPr>
      </w:pPr>
    </w:p>
    <w:p w14:paraId="4D1275BC" w14:textId="77777777" w:rsidR="00AB52B1" w:rsidRDefault="00AB52B1">
      <w:pPr>
        <w:rPr>
          <w:rFonts w:ascii="Arial" w:hAnsi="Arial" w:cs="Arial"/>
        </w:rPr>
      </w:pPr>
    </w:p>
    <w:p w14:paraId="583B9D04" w14:textId="77777777" w:rsidR="00AB52B1" w:rsidRDefault="00AB52B1">
      <w:pPr>
        <w:rPr>
          <w:rFonts w:ascii="Arial" w:hAnsi="Arial" w:cs="Arial"/>
        </w:rPr>
      </w:pPr>
    </w:p>
    <w:p w14:paraId="020375A1" w14:textId="77777777" w:rsidR="00AB52B1" w:rsidRDefault="00AB52B1">
      <w:pPr>
        <w:rPr>
          <w:rFonts w:ascii="Arial" w:hAnsi="Arial" w:cs="Arial"/>
        </w:rPr>
      </w:pPr>
    </w:p>
    <w:p w14:paraId="59C4466D" w14:textId="77777777" w:rsidR="00AB52B1" w:rsidRDefault="00AB52B1">
      <w:pPr>
        <w:rPr>
          <w:rFonts w:ascii="Arial" w:hAnsi="Arial" w:cs="Arial"/>
        </w:rPr>
      </w:pPr>
    </w:p>
    <w:p w14:paraId="59CEB27E" w14:textId="77777777" w:rsidR="00AB52B1" w:rsidRDefault="00AB52B1">
      <w:pPr>
        <w:rPr>
          <w:rFonts w:ascii="Arial" w:hAnsi="Arial" w:cs="Arial"/>
        </w:rPr>
      </w:pPr>
    </w:p>
    <w:p w14:paraId="69A27605" w14:textId="77777777" w:rsidR="00AB52B1" w:rsidRDefault="00AB52B1">
      <w:pPr>
        <w:rPr>
          <w:rFonts w:ascii="Arial" w:hAnsi="Arial" w:cs="Arial"/>
        </w:rPr>
      </w:pPr>
    </w:p>
    <w:p w14:paraId="18968D63" w14:textId="77777777" w:rsidR="00AB52B1" w:rsidRDefault="00AB52B1">
      <w:pPr>
        <w:rPr>
          <w:rFonts w:ascii="Arial" w:hAnsi="Arial" w:cs="Arial"/>
        </w:rPr>
      </w:pPr>
    </w:p>
    <w:p w14:paraId="1A83ACB0" w14:textId="77777777" w:rsidR="003B542F" w:rsidRDefault="003B542F" w:rsidP="003B542F">
      <w:pPr>
        <w:jc w:val="center"/>
        <w:rPr>
          <w:rFonts w:ascii="Arial" w:hAnsi="Arial" w:cs="Arial"/>
          <w:sz w:val="16"/>
          <w:szCs w:val="16"/>
        </w:rPr>
      </w:pPr>
    </w:p>
    <w:p w14:paraId="5AC03204" w14:textId="77777777" w:rsidR="00743D65" w:rsidRDefault="00743D65" w:rsidP="003B542F">
      <w:pPr>
        <w:jc w:val="both"/>
        <w:rPr>
          <w:rFonts w:ascii="Arial" w:hAnsi="Arial" w:cs="Arial"/>
          <w:sz w:val="32"/>
          <w:szCs w:val="32"/>
        </w:rPr>
      </w:pPr>
    </w:p>
    <w:p w14:paraId="208FE668" w14:textId="575C1227" w:rsidR="00FE09A0" w:rsidRDefault="00743D65" w:rsidP="00A93D52">
      <w:pPr>
        <w:ind w:right="-24"/>
        <w:jc w:val="both"/>
        <w:rPr>
          <w:rFonts w:ascii="Arial" w:hAnsi="Arial" w:cs="Arial"/>
          <w:sz w:val="32"/>
          <w:szCs w:val="32"/>
        </w:rPr>
      </w:pPr>
      <w:r>
        <w:rPr>
          <w:noProof/>
          <w:lang w:eastAsia="fr-FR"/>
        </w:rPr>
        <w:drawing>
          <wp:anchor distT="0" distB="0" distL="114300" distR="114300" simplePos="0" relativeHeight="252497920" behindDoc="0" locked="0" layoutInCell="1" allowOverlap="1" wp14:anchorId="49F78853" wp14:editId="471C53CE">
            <wp:simplePos x="0" y="0"/>
            <wp:positionH relativeFrom="column">
              <wp:posOffset>1381125</wp:posOffset>
            </wp:positionH>
            <wp:positionV relativeFrom="paragraph">
              <wp:posOffset>0</wp:posOffset>
            </wp:positionV>
            <wp:extent cx="3620770" cy="1905000"/>
            <wp:effectExtent l="0" t="0" r="0" b="0"/>
            <wp:wrapThrough wrapText="bothSides">
              <wp:wrapPolygon edited="0">
                <wp:start x="0" y="0"/>
                <wp:lineTo x="0" y="21384"/>
                <wp:lineTo x="21479" y="21384"/>
                <wp:lineTo x="21479" y="0"/>
                <wp:lineTo x="0" y="0"/>
              </wp:wrapPolygon>
            </wp:wrapThrough>
            <wp:docPr id="19" name="Image 19" descr="https://toulouse.catholique.fr/local/cache-gd2/50a1cbf2d340ec6e961a1bef9232f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louse.catholique.fr/local/cache-gd2/50a1cbf2d340ec6e961a1bef9232f6d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077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08AAF" w14:textId="77777777" w:rsidR="00A93D52" w:rsidRDefault="00A93D52" w:rsidP="00743D65">
      <w:pPr>
        <w:jc w:val="both"/>
        <w:rPr>
          <w:rFonts w:ascii="Arial" w:hAnsi="Arial" w:cs="Arial"/>
          <w:sz w:val="30"/>
          <w:szCs w:val="30"/>
        </w:rPr>
      </w:pPr>
    </w:p>
    <w:p w14:paraId="4CB375B2" w14:textId="77777777" w:rsidR="00A93D52" w:rsidRDefault="00A93D52" w:rsidP="00743D65">
      <w:pPr>
        <w:jc w:val="both"/>
        <w:rPr>
          <w:rFonts w:ascii="Arial" w:hAnsi="Arial" w:cs="Arial"/>
          <w:sz w:val="30"/>
          <w:szCs w:val="30"/>
        </w:rPr>
      </w:pPr>
    </w:p>
    <w:p w14:paraId="5A0ED5DC" w14:textId="77777777" w:rsidR="00A93D52" w:rsidRDefault="00A93D52" w:rsidP="00743D65">
      <w:pPr>
        <w:jc w:val="both"/>
        <w:rPr>
          <w:rFonts w:ascii="Arial" w:hAnsi="Arial" w:cs="Arial"/>
          <w:sz w:val="30"/>
          <w:szCs w:val="30"/>
        </w:rPr>
      </w:pPr>
    </w:p>
    <w:p w14:paraId="4F7A9168" w14:textId="2B6582C9" w:rsidR="00A93D52" w:rsidRDefault="00A93D52" w:rsidP="00743D65">
      <w:pPr>
        <w:jc w:val="both"/>
        <w:rPr>
          <w:rFonts w:ascii="Arial" w:hAnsi="Arial" w:cs="Arial"/>
          <w:sz w:val="30"/>
          <w:szCs w:val="30"/>
        </w:rPr>
      </w:pPr>
    </w:p>
    <w:p w14:paraId="7C28A86B" w14:textId="37DA5EFB" w:rsidR="00743D65" w:rsidRPr="00743D65" w:rsidRDefault="00743D65" w:rsidP="00A93D52">
      <w:pPr>
        <w:ind w:left="851" w:right="827"/>
        <w:jc w:val="both"/>
        <w:rPr>
          <w:rFonts w:ascii="Arial" w:hAnsi="Arial" w:cs="Arial"/>
          <w:sz w:val="30"/>
          <w:szCs w:val="30"/>
        </w:rPr>
      </w:pPr>
      <w:r w:rsidRPr="00743D65">
        <w:rPr>
          <w:rFonts w:ascii="Arial" w:hAnsi="Arial" w:cs="Arial"/>
          <w:sz w:val="30"/>
          <w:szCs w:val="30"/>
        </w:rPr>
        <w:t>Tous les baptisés participent à la mission de l’</w:t>
      </w:r>
      <w:r w:rsidR="00683C4B">
        <w:rPr>
          <w:rFonts w:ascii="Arial" w:hAnsi="Arial" w:cs="Arial"/>
          <w:sz w:val="30"/>
          <w:szCs w:val="30"/>
        </w:rPr>
        <w:t>É</w:t>
      </w:r>
      <w:r w:rsidRPr="00743D65">
        <w:rPr>
          <w:rFonts w:ascii="Arial" w:hAnsi="Arial" w:cs="Arial"/>
          <w:sz w:val="30"/>
          <w:szCs w:val="30"/>
        </w:rPr>
        <w:t xml:space="preserve">glise, qui est la continuation de la mission du Christ. C’est le Corps ecclésial tout entier, en chacun de ses membres, qui est envoyé au monde pour lui annoncer la Bonne Nouvelle et intégrer en son sein les nouveaux croyants. Chacun participe à la mission selon les dons reçus de l’Esprit Saint et en communion avec les autres </w:t>
      </w:r>
      <w:r w:rsidRPr="00743D65">
        <w:rPr>
          <w:rFonts w:ascii="Arial" w:hAnsi="Arial" w:cs="Arial"/>
          <w:sz w:val="30"/>
          <w:szCs w:val="30"/>
        </w:rPr>
        <w:lastRenderedPageBreak/>
        <w:t>membres de l’</w:t>
      </w:r>
      <w:r w:rsidR="00683C4B">
        <w:rPr>
          <w:rFonts w:ascii="Arial" w:hAnsi="Arial" w:cs="Arial"/>
          <w:sz w:val="30"/>
          <w:szCs w:val="30"/>
        </w:rPr>
        <w:t>É</w:t>
      </w:r>
      <w:r w:rsidRPr="00743D65">
        <w:rPr>
          <w:rFonts w:ascii="Arial" w:hAnsi="Arial" w:cs="Arial"/>
          <w:sz w:val="30"/>
          <w:szCs w:val="30"/>
        </w:rPr>
        <w:t>glise sous la vigilance bienveillante des pasteurs. Personne ne se donne à soi-même sa mission ; elle est reçue du Christ et confirmée par l’</w:t>
      </w:r>
      <w:r w:rsidR="00683C4B">
        <w:rPr>
          <w:rFonts w:ascii="Arial" w:hAnsi="Arial" w:cs="Arial"/>
          <w:sz w:val="30"/>
          <w:szCs w:val="30"/>
        </w:rPr>
        <w:t>É</w:t>
      </w:r>
      <w:r w:rsidRPr="00743D65">
        <w:rPr>
          <w:rFonts w:ascii="Arial" w:hAnsi="Arial" w:cs="Arial"/>
          <w:sz w:val="30"/>
          <w:szCs w:val="30"/>
        </w:rPr>
        <w:t>glise.</w:t>
      </w:r>
    </w:p>
    <w:p w14:paraId="3ED20037" w14:textId="77777777" w:rsidR="00743D65" w:rsidRPr="00743D65" w:rsidRDefault="00743D65" w:rsidP="00A93D52">
      <w:pPr>
        <w:ind w:left="851" w:right="769"/>
        <w:jc w:val="both"/>
        <w:rPr>
          <w:rFonts w:ascii="Arial" w:hAnsi="Arial" w:cs="Arial"/>
          <w:sz w:val="30"/>
          <w:szCs w:val="30"/>
        </w:rPr>
      </w:pPr>
      <w:r w:rsidRPr="00743D65">
        <w:rPr>
          <w:rFonts w:ascii="Arial" w:hAnsi="Arial" w:cs="Arial"/>
          <w:sz w:val="30"/>
          <w:szCs w:val="30"/>
        </w:rPr>
        <w:t xml:space="preserve">Les compétences sont nécessaires et supposent une formation adéquate, mais la mission implique avant tout une relation vivante au Christ, car il s’agit avant tout de collaborer à son œuvre. </w:t>
      </w:r>
      <w:r w:rsidRPr="00743D65">
        <w:rPr>
          <w:rFonts w:ascii="Arial" w:hAnsi="Arial" w:cs="Arial"/>
          <w:sz w:val="30"/>
          <w:szCs w:val="30"/>
        </w:rPr>
        <w:tab/>
      </w:r>
    </w:p>
    <w:p w14:paraId="195F14D3" w14:textId="7271A708" w:rsidR="00743D65" w:rsidRPr="00743D65" w:rsidRDefault="00743D65" w:rsidP="00A93D52">
      <w:pPr>
        <w:ind w:left="851" w:right="769"/>
        <w:jc w:val="both"/>
        <w:rPr>
          <w:rFonts w:ascii="Arial" w:hAnsi="Arial" w:cs="Arial"/>
          <w:sz w:val="30"/>
          <w:szCs w:val="30"/>
        </w:rPr>
      </w:pPr>
      <w:r w:rsidRPr="00743D65">
        <w:rPr>
          <w:rFonts w:ascii="Arial" w:hAnsi="Arial" w:cs="Arial"/>
          <w:sz w:val="30"/>
          <w:szCs w:val="30"/>
        </w:rPr>
        <w:t>Certains fidèles laïcs sont sollicités pour collaborer de manière particulière à la mission de l’</w:t>
      </w:r>
      <w:r w:rsidR="00683C4B">
        <w:rPr>
          <w:rFonts w:ascii="Arial" w:hAnsi="Arial" w:cs="Arial"/>
          <w:sz w:val="30"/>
          <w:szCs w:val="30"/>
        </w:rPr>
        <w:t>É</w:t>
      </w:r>
      <w:r w:rsidRPr="00743D65">
        <w:rPr>
          <w:rFonts w:ascii="Arial" w:hAnsi="Arial" w:cs="Arial"/>
          <w:sz w:val="30"/>
          <w:szCs w:val="30"/>
        </w:rPr>
        <w:t>glise diocésaine, dans un service diocésain ou en paroisse ; ils sont dénommés Laïcs en Mission Ecclésiale (LME). Ce livret a pour but de préciser les modalités de leur appel et de l’exercice de leur mission.</w:t>
      </w:r>
    </w:p>
    <w:p w14:paraId="15CE3AAB" w14:textId="08AA809F" w:rsidR="00743D65" w:rsidRPr="00743D65" w:rsidRDefault="00743D65" w:rsidP="00A93D52">
      <w:pPr>
        <w:ind w:left="851" w:right="769"/>
        <w:jc w:val="both"/>
        <w:rPr>
          <w:rFonts w:ascii="Arial" w:hAnsi="Arial" w:cs="Arial"/>
          <w:sz w:val="30"/>
          <w:szCs w:val="30"/>
        </w:rPr>
      </w:pPr>
      <w:r w:rsidRPr="00743D65">
        <w:rPr>
          <w:rFonts w:ascii="Arial" w:hAnsi="Arial" w:cs="Arial"/>
          <w:sz w:val="30"/>
          <w:szCs w:val="30"/>
        </w:rPr>
        <w:t>Nous pouvons rendre grâce à Dieu pour la diversité et la complémentarité des vocations au service de l’Unique Sauveur du monde !</w:t>
      </w:r>
    </w:p>
    <w:p w14:paraId="23AD7842" w14:textId="77777777" w:rsidR="00743D65" w:rsidRPr="00743D65" w:rsidRDefault="00743D65" w:rsidP="00743D65">
      <w:pPr>
        <w:ind w:right="769"/>
        <w:jc w:val="center"/>
        <w:rPr>
          <w:rFonts w:ascii="Arial" w:hAnsi="Arial" w:cs="Arial"/>
          <w:sz w:val="30"/>
          <w:szCs w:val="30"/>
        </w:rPr>
      </w:pPr>
      <w:r w:rsidRPr="00743D65">
        <w:rPr>
          <w:rFonts w:ascii="Arial" w:hAnsi="Arial" w:cs="Arial"/>
          <w:sz w:val="30"/>
          <w:szCs w:val="30"/>
        </w:rPr>
        <w:lastRenderedPageBreak/>
        <w:tab/>
      </w:r>
      <w:r w:rsidRPr="00743D65">
        <w:rPr>
          <w:rFonts w:ascii="Arial" w:hAnsi="Arial" w:cs="Arial"/>
          <w:sz w:val="30"/>
          <w:szCs w:val="30"/>
        </w:rPr>
        <w:tab/>
      </w:r>
      <w:r w:rsidRPr="00743D65">
        <w:rPr>
          <w:rFonts w:ascii="Arial" w:hAnsi="Arial" w:cs="Arial"/>
          <w:sz w:val="30"/>
          <w:szCs w:val="30"/>
        </w:rPr>
        <w:tab/>
      </w:r>
      <w:r w:rsidRPr="00743D65">
        <w:rPr>
          <w:rFonts w:ascii="Arial" w:hAnsi="Arial" w:cs="Arial"/>
          <w:sz w:val="30"/>
          <w:szCs w:val="30"/>
        </w:rPr>
        <w:tab/>
      </w:r>
      <w:r w:rsidRPr="00743D65">
        <w:rPr>
          <w:rFonts w:ascii="Arial" w:hAnsi="Arial" w:cs="Arial"/>
          <w:sz w:val="30"/>
          <w:szCs w:val="30"/>
        </w:rPr>
        <w:tab/>
      </w:r>
      <w:r w:rsidRPr="00743D65">
        <w:rPr>
          <w:rFonts w:ascii="Arial" w:hAnsi="Arial" w:cs="Arial"/>
          <w:sz w:val="30"/>
          <w:szCs w:val="30"/>
        </w:rPr>
        <w:tab/>
      </w:r>
      <w:r w:rsidRPr="00743D65">
        <w:rPr>
          <w:rFonts w:ascii="Arial" w:hAnsi="Arial" w:cs="Arial"/>
          <w:sz w:val="30"/>
          <w:szCs w:val="30"/>
        </w:rPr>
        <w:tab/>
      </w:r>
      <w:r w:rsidRPr="00743D65">
        <w:rPr>
          <w:rFonts w:ascii="Arial" w:hAnsi="Arial" w:cs="Arial"/>
          <w:sz w:val="30"/>
          <w:szCs w:val="30"/>
        </w:rPr>
        <w:tab/>
        <w:t>+ Guy de Kerimel</w:t>
      </w:r>
    </w:p>
    <w:p w14:paraId="50EB300D" w14:textId="6CEBC15A" w:rsidR="00743D65" w:rsidRPr="00743D65" w:rsidRDefault="00A93D52" w:rsidP="00743D65">
      <w:pPr>
        <w:ind w:right="769"/>
        <w:jc w:val="center"/>
        <w:rPr>
          <w:rFonts w:ascii="Arial" w:hAnsi="Arial" w:cs="Arial"/>
          <w:sz w:val="30"/>
          <w:szCs w:val="30"/>
        </w:rPr>
      </w:pP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Pr>
          <w:rFonts w:ascii="Arial" w:hAnsi="Arial" w:cs="Arial"/>
          <w:sz w:val="30"/>
          <w:szCs w:val="30"/>
        </w:rPr>
        <w:tab/>
      </w:r>
      <w:r w:rsidR="00743D65" w:rsidRPr="00743D65">
        <w:rPr>
          <w:rFonts w:ascii="Arial" w:hAnsi="Arial" w:cs="Arial"/>
          <w:sz w:val="30"/>
          <w:szCs w:val="30"/>
        </w:rPr>
        <w:t xml:space="preserve">       Archevêque de Toulouse</w:t>
      </w:r>
    </w:p>
    <w:p w14:paraId="070D9BE9" w14:textId="24862E62" w:rsidR="00FA1329" w:rsidRDefault="00FA1329" w:rsidP="003B542F">
      <w:pPr>
        <w:spacing w:after="0"/>
        <w:rPr>
          <w:rFonts w:ascii="Arial" w:hAnsi="Arial" w:cs="Arial"/>
        </w:rPr>
      </w:pPr>
    </w:p>
    <w:p w14:paraId="35F4A91B" w14:textId="43DF2788" w:rsidR="00743D65" w:rsidRDefault="00743D65" w:rsidP="003B542F">
      <w:pPr>
        <w:spacing w:after="0"/>
        <w:jc w:val="center"/>
        <w:rPr>
          <w:rFonts w:ascii="Arial" w:hAnsi="Arial" w:cs="Arial"/>
          <w:sz w:val="24"/>
        </w:rPr>
      </w:pPr>
    </w:p>
    <w:p w14:paraId="6DFDBF3B" w14:textId="77777777" w:rsidR="00743D65" w:rsidRDefault="00743D65" w:rsidP="003B542F">
      <w:pPr>
        <w:spacing w:after="0"/>
        <w:jc w:val="center"/>
        <w:rPr>
          <w:rFonts w:ascii="Arial" w:hAnsi="Arial" w:cs="Arial"/>
          <w:sz w:val="24"/>
        </w:rPr>
      </w:pPr>
    </w:p>
    <w:p w14:paraId="31E9A9C5" w14:textId="6BC1343B" w:rsidR="003B542F" w:rsidRDefault="003B542F" w:rsidP="003B542F">
      <w:pPr>
        <w:spacing w:after="0"/>
        <w:jc w:val="center"/>
        <w:rPr>
          <w:rFonts w:ascii="Arial" w:hAnsi="Arial" w:cs="Arial"/>
          <w:sz w:val="24"/>
        </w:rPr>
      </w:pPr>
      <w:r w:rsidRPr="000F5D72">
        <w:rPr>
          <w:rFonts w:ascii="Arial" w:hAnsi="Arial" w:cs="Arial"/>
          <w:sz w:val="24"/>
        </w:rPr>
        <w:t>1</w:t>
      </w:r>
    </w:p>
    <w:p w14:paraId="3A6220D8" w14:textId="77777777" w:rsidR="00743D65" w:rsidRPr="000F5D72" w:rsidRDefault="00743D65" w:rsidP="003B542F">
      <w:pPr>
        <w:spacing w:after="0"/>
        <w:jc w:val="center"/>
        <w:rPr>
          <w:rFonts w:ascii="Arial" w:hAnsi="Arial" w:cs="Arial"/>
          <w:sz w:val="24"/>
        </w:rPr>
      </w:pPr>
    </w:p>
    <w:p w14:paraId="6C22C1C8" w14:textId="77777777" w:rsidR="00AB52B1" w:rsidRPr="00543D5E" w:rsidRDefault="00543D5E" w:rsidP="00543D5E">
      <w:pPr>
        <w:jc w:val="center"/>
        <w:rPr>
          <w:rFonts w:ascii="Arial" w:hAnsi="Arial" w:cs="Arial"/>
          <w:b/>
        </w:rPr>
      </w:pPr>
      <w:r w:rsidRPr="00543D5E">
        <w:rPr>
          <w:rFonts w:ascii="Arial" w:hAnsi="Arial" w:cs="Arial"/>
          <w:b/>
          <w:noProof/>
          <w:color w:val="FFFFFF" w:themeColor="background1"/>
          <w:sz w:val="48"/>
          <w:szCs w:val="48"/>
          <w:lang w:eastAsia="fr-FR"/>
        </w:rPr>
        <mc:AlternateContent>
          <mc:Choice Requires="wps">
            <w:drawing>
              <wp:anchor distT="0" distB="0" distL="114300" distR="114300" simplePos="0" relativeHeight="252439552" behindDoc="1" locked="0" layoutInCell="1" allowOverlap="1" wp14:anchorId="14415CCE" wp14:editId="2A91FA1E">
                <wp:simplePos x="0" y="0"/>
                <wp:positionH relativeFrom="column">
                  <wp:posOffset>-678815</wp:posOffset>
                </wp:positionH>
                <wp:positionV relativeFrom="paragraph">
                  <wp:posOffset>-688975</wp:posOffset>
                </wp:positionV>
                <wp:extent cx="7704000" cy="1440000"/>
                <wp:effectExtent l="0" t="0" r="0" b="8255"/>
                <wp:wrapNone/>
                <wp:docPr id="50" name="Rectangle 50"/>
                <wp:cNvGraphicFramePr/>
                <a:graphic xmlns:a="http://schemas.openxmlformats.org/drawingml/2006/main">
                  <a:graphicData uri="http://schemas.microsoft.com/office/word/2010/wordprocessingShape">
                    <wps:wsp>
                      <wps:cNvSpPr/>
                      <wps:spPr>
                        <a:xfrm>
                          <a:off x="0" y="0"/>
                          <a:ext cx="7704000" cy="1440000"/>
                        </a:xfrm>
                        <a:prstGeom prst="rect">
                          <a:avLst/>
                        </a:prstGeom>
                        <a:solidFill>
                          <a:srgbClr val="457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74738" id="Rectangle 50" o:spid="_x0000_s1026" style="position:absolute;margin-left:-53.45pt;margin-top:-54.25pt;width:606.6pt;height:113.4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" fillcolor="#4578b5" stroked="f" strokeweight="2pt"/>
            </w:pict>
          </mc:Fallback>
        </mc:AlternateContent>
      </w:r>
      <w:r w:rsidR="000F5D72">
        <w:rPr>
          <w:rFonts w:ascii="Arial" w:hAnsi="Arial" w:cs="Arial"/>
          <w:b/>
          <w:color w:val="FFFFFF" w:themeColor="background1"/>
          <w:sz w:val="48"/>
          <w:szCs w:val="48"/>
        </w:rPr>
        <w:t>LA DYNAMIQUE D’APPEL</w:t>
      </w:r>
    </w:p>
    <w:p w14:paraId="0C70FFFC" w14:textId="77777777" w:rsidR="003B542F" w:rsidRDefault="003B542F">
      <w:pPr>
        <w:rPr>
          <w:rFonts w:ascii="Arial" w:hAnsi="Arial" w:cs="Arial"/>
        </w:rPr>
      </w:pPr>
    </w:p>
    <w:p w14:paraId="6619106E" w14:textId="77777777" w:rsidR="004F5221" w:rsidRPr="004F5221" w:rsidRDefault="004F5221">
      <w:pPr>
        <w:rPr>
          <w:rFonts w:ascii="Arial" w:hAnsi="Arial" w:cs="Arial"/>
          <w:sz w:val="8"/>
          <w:szCs w:val="30"/>
        </w:rPr>
      </w:pPr>
    </w:p>
    <w:p w14:paraId="6A983A67" w14:textId="1320C06B" w:rsidR="000154B3" w:rsidRDefault="000D59C0" w:rsidP="000154B3">
      <w:pPr>
        <w:rPr>
          <w:rFonts w:ascii="Arial" w:hAnsi="Arial" w:cs="Arial"/>
          <w:b/>
          <w:color w:val="4578B5"/>
          <w:sz w:val="30"/>
          <w:szCs w:val="30"/>
        </w:rPr>
      </w:pPr>
      <w:r w:rsidRPr="003823B2">
        <w:rPr>
          <w:rFonts w:ascii="Arial" w:hAnsi="Arial" w:cs="Arial"/>
          <w:sz w:val="30"/>
          <w:szCs w:val="30"/>
        </w:rPr>
        <w:t xml:space="preserve">Pour anticiper les besoins de la </w:t>
      </w:r>
      <w:r w:rsidR="00683C4B">
        <w:rPr>
          <w:rFonts w:ascii="Arial" w:hAnsi="Arial" w:cs="Arial"/>
          <w:sz w:val="30"/>
          <w:szCs w:val="30"/>
        </w:rPr>
        <w:t>mission et former en amont des Laïcs en Mission E</w:t>
      </w:r>
      <w:r w:rsidRPr="003823B2">
        <w:rPr>
          <w:rFonts w:ascii="Arial" w:hAnsi="Arial" w:cs="Arial"/>
          <w:sz w:val="30"/>
          <w:szCs w:val="30"/>
        </w:rPr>
        <w:t xml:space="preserve">cclésiale, la Commission diocésaine des </w:t>
      </w:r>
      <w:r w:rsidR="00F232A7">
        <w:rPr>
          <w:rFonts w:ascii="Arial" w:hAnsi="Arial" w:cs="Arial"/>
          <w:sz w:val="30"/>
          <w:szCs w:val="30"/>
        </w:rPr>
        <w:t>L.M.E.</w:t>
      </w:r>
      <w:r w:rsidRPr="003823B2">
        <w:rPr>
          <w:rFonts w:ascii="Arial" w:hAnsi="Arial" w:cs="Arial"/>
          <w:sz w:val="30"/>
          <w:szCs w:val="30"/>
        </w:rPr>
        <w:t xml:space="preserve"> a </w:t>
      </w:r>
      <w:r w:rsidR="003823B2">
        <w:rPr>
          <w:rFonts w:ascii="Arial" w:hAnsi="Arial" w:cs="Arial"/>
          <w:sz w:val="30"/>
          <w:szCs w:val="30"/>
        </w:rPr>
        <w:t>défini</w:t>
      </w:r>
      <w:r w:rsidR="000154B3">
        <w:rPr>
          <w:rFonts w:ascii="Arial" w:hAnsi="Arial" w:cs="Arial"/>
          <w:sz w:val="30"/>
          <w:szCs w:val="30"/>
        </w:rPr>
        <w:t>, en septembre 2019,</w:t>
      </w:r>
      <w:r w:rsidRPr="003823B2">
        <w:rPr>
          <w:rFonts w:ascii="Arial" w:hAnsi="Arial" w:cs="Arial"/>
          <w:sz w:val="30"/>
          <w:szCs w:val="30"/>
        </w:rPr>
        <w:t xml:space="preserve"> un processus : </w:t>
      </w:r>
      <w:r w:rsidRPr="00BE070D">
        <w:rPr>
          <w:rFonts w:ascii="Arial" w:hAnsi="Arial" w:cs="Arial"/>
          <w:b/>
          <w:color w:val="4578B5"/>
          <w:sz w:val="30"/>
          <w:szCs w:val="30"/>
        </w:rPr>
        <w:t xml:space="preserve">la Dynamique d’appel d’un </w:t>
      </w:r>
      <w:r w:rsidR="00F232A7">
        <w:rPr>
          <w:rFonts w:ascii="Arial" w:hAnsi="Arial" w:cs="Arial"/>
          <w:b/>
          <w:color w:val="4578B5"/>
          <w:sz w:val="30"/>
          <w:szCs w:val="30"/>
        </w:rPr>
        <w:t>L.M.E.</w:t>
      </w:r>
    </w:p>
    <w:p w14:paraId="6D057794" w14:textId="77777777" w:rsidR="003823B2" w:rsidRPr="000154B3" w:rsidRDefault="000154B3">
      <w:pPr>
        <w:rPr>
          <w:rFonts w:ascii="Arial" w:hAnsi="Arial" w:cs="Arial"/>
          <w:sz w:val="30"/>
          <w:szCs w:val="30"/>
        </w:rPr>
      </w:pPr>
      <w:r w:rsidRPr="000154B3">
        <w:rPr>
          <w:rFonts w:ascii="Arial" w:hAnsi="Arial" w:cs="Arial"/>
          <w:sz w:val="30"/>
          <w:szCs w:val="30"/>
        </w:rPr>
        <w:t>Le descriptif</w:t>
      </w:r>
      <w:r w:rsidRPr="000154B3">
        <w:rPr>
          <w:rFonts w:ascii="Arial" w:hAnsi="Arial" w:cs="Arial"/>
          <w:b/>
          <w:sz w:val="30"/>
          <w:szCs w:val="30"/>
        </w:rPr>
        <w:t xml:space="preserve"> </w:t>
      </w:r>
      <w:r w:rsidRPr="000154B3">
        <w:rPr>
          <w:rFonts w:ascii="Arial" w:hAnsi="Arial" w:cs="Arial"/>
          <w:sz w:val="30"/>
          <w:szCs w:val="30"/>
        </w:rPr>
        <w:t xml:space="preserve">détaillé de cette démarche est disponible au Service des </w:t>
      </w:r>
      <w:r w:rsidR="00F232A7">
        <w:rPr>
          <w:rFonts w:ascii="Arial" w:hAnsi="Arial" w:cs="Arial"/>
          <w:sz w:val="30"/>
          <w:szCs w:val="30"/>
        </w:rPr>
        <w:t>L.M.E.</w:t>
      </w:r>
      <w:r w:rsidRPr="000154B3">
        <w:rPr>
          <w:rFonts w:ascii="Arial" w:hAnsi="Arial" w:cs="Arial"/>
          <w:sz w:val="30"/>
          <w:szCs w:val="30"/>
        </w:rPr>
        <w:t xml:space="preserve"> </w:t>
      </w:r>
    </w:p>
    <w:p w14:paraId="05C953C4" w14:textId="64908954" w:rsidR="003823B2" w:rsidRDefault="000D59C0" w:rsidP="004F5221">
      <w:pPr>
        <w:spacing w:after="0"/>
        <w:rPr>
          <w:rFonts w:ascii="Arial" w:hAnsi="Arial" w:cs="Arial"/>
          <w:sz w:val="30"/>
          <w:szCs w:val="30"/>
        </w:rPr>
      </w:pPr>
      <w:r w:rsidRPr="003823B2">
        <w:rPr>
          <w:rFonts w:ascii="Arial" w:hAnsi="Arial" w:cs="Arial"/>
          <w:sz w:val="30"/>
          <w:szCs w:val="30"/>
        </w:rPr>
        <w:t>L’objectif</w:t>
      </w:r>
      <w:r w:rsidR="003823B2">
        <w:rPr>
          <w:rFonts w:ascii="Arial" w:hAnsi="Arial" w:cs="Arial"/>
          <w:sz w:val="30"/>
          <w:szCs w:val="30"/>
        </w:rPr>
        <w:t xml:space="preserve"> est de préparer certains laïcs</w:t>
      </w:r>
      <w:r w:rsidRPr="003823B2">
        <w:rPr>
          <w:rFonts w:ascii="Arial" w:hAnsi="Arial" w:cs="Arial"/>
          <w:sz w:val="30"/>
          <w:szCs w:val="30"/>
        </w:rPr>
        <w:t xml:space="preserve">, au vu </w:t>
      </w:r>
      <w:r w:rsidRPr="00683C4B">
        <w:rPr>
          <w:rFonts w:ascii="Arial" w:hAnsi="Arial" w:cs="Arial"/>
          <w:sz w:val="30"/>
          <w:szCs w:val="30"/>
        </w:rPr>
        <w:t>de leur</w:t>
      </w:r>
      <w:r w:rsidR="00683C4B" w:rsidRPr="00683C4B">
        <w:rPr>
          <w:rFonts w:ascii="Arial" w:hAnsi="Arial" w:cs="Arial"/>
          <w:sz w:val="30"/>
          <w:szCs w:val="30"/>
        </w:rPr>
        <w:t>s</w:t>
      </w:r>
      <w:r w:rsidRPr="00683C4B">
        <w:rPr>
          <w:rFonts w:ascii="Arial" w:hAnsi="Arial" w:cs="Arial"/>
          <w:sz w:val="30"/>
          <w:szCs w:val="30"/>
        </w:rPr>
        <w:t xml:space="preserve"> charisme</w:t>
      </w:r>
      <w:r w:rsidR="00683C4B" w:rsidRPr="00683C4B">
        <w:rPr>
          <w:rFonts w:ascii="Arial" w:hAnsi="Arial" w:cs="Arial"/>
          <w:sz w:val="30"/>
          <w:szCs w:val="30"/>
        </w:rPr>
        <w:t>s</w:t>
      </w:r>
      <w:r w:rsidRPr="00683C4B">
        <w:rPr>
          <w:rFonts w:ascii="Arial" w:hAnsi="Arial" w:cs="Arial"/>
          <w:sz w:val="30"/>
          <w:szCs w:val="30"/>
        </w:rPr>
        <w:t xml:space="preserve"> et engagement</w:t>
      </w:r>
      <w:r w:rsidR="00683C4B" w:rsidRPr="00683C4B">
        <w:rPr>
          <w:rFonts w:ascii="Arial" w:hAnsi="Arial" w:cs="Arial"/>
          <w:sz w:val="30"/>
          <w:szCs w:val="30"/>
        </w:rPr>
        <w:t>s</w:t>
      </w:r>
      <w:r w:rsidRPr="00683C4B">
        <w:rPr>
          <w:rFonts w:ascii="Arial" w:hAnsi="Arial" w:cs="Arial"/>
          <w:sz w:val="30"/>
          <w:szCs w:val="30"/>
        </w:rPr>
        <w:t xml:space="preserve"> ecclési</w:t>
      </w:r>
      <w:r w:rsidR="00683C4B" w:rsidRPr="00683C4B">
        <w:rPr>
          <w:rFonts w:ascii="Arial" w:hAnsi="Arial" w:cs="Arial"/>
          <w:sz w:val="30"/>
          <w:szCs w:val="30"/>
        </w:rPr>
        <w:t>aux</w:t>
      </w:r>
      <w:r w:rsidRPr="00683C4B">
        <w:rPr>
          <w:rFonts w:ascii="Arial" w:hAnsi="Arial" w:cs="Arial"/>
          <w:sz w:val="30"/>
          <w:szCs w:val="30"/>
        </w:rPr>
        <w:t>,</w:t>
      </w:r>
      <w:r w:rsidRPr="003823B2">
        <w:rPr>
          <w:rFonts w:ascii="Arial" w:hAnsi="Arial" w:cs="Arial"/>
          <w:sz w:val="30"/>
          <w:szCs w:val="30"/>
        </w:rPr>
        <w:t xml:space="preserve"> à exercer une </w:t>
      </w:r>
      <w:r w:rsidR="003823B2">
        <w:rPr>
          <w:rFonts w:ascii="Arial" w:hAnsi="Arial" w:cs="Arial"/>
          <w:sz w:val="30"/>
          <w:szCs w:val="30"/>
        </w:rPr>
        <w:t xml:space="preserve">responsabilité </w:t>
      </w:r>
      <w:r w:rsidR="00BE070D">
        <w:rPr>
          <w:rFonts w:ascii="Arial" w:hAnsi="Arial" w:cs="Arial"/>
          <w:sz w:val="30"/>
          <w:szCs w:val="30"/>
        </w:rPr>
        <w:t>dans l’</w:t>
      </w:r>
      <w:r w:rsidR="00072355">
        <w:rPr>
          <w:rFonts w:ascii="Arial" w:hAnsi="Arial" w:cs="Arial"/>
          <w:sz w:val="30"/>
          <w:szCs w:val="30"/>
        </w:rPr>
        <w:t>Église</w:t>
      </w:r>
      <w:r w:rsidR="003823B2">
        <w:rPr>
          <w:rFonts w:ascii="Arial" w:hAnsi="Arial" w:cs="Arial"/>
          <w:sz w:val="30"/>
          <w:szCs w:val="30"/>
        </w:rPr>
        <w:t xml:space="preserve">. </w:t>
      </w:r>
    </w:p>
    <w:p w14:paraId="179F485E" w14:textId="668C52EA" w:rsidR="003B542F" w:rsidRPr="003823B2" w:rsidRDefault="003823B2" w:rsidP="004F5221">
      <w:pPr>
        <w:spacing w:after="0"/>
        <w:rPr>
          <w:rFonts w:ascii="Arial" w:hAnsi="Arial" w:cs="Arial"/>
          <w:sz w:val="30"/>
          <w:szCs w:val="30"/>
        </w:rPr>
      </w:pPr>
      <w:r>
        <w:rPr>
          <w:rFonts w:ascii="Arial" w:hAnsi="Arial" w:cs="Arial"/>
          <w:sz w:val="30"/>
          <w:szCs w:val="30"/>
        </w:rPr>
        <w:lastRenderedPageBreak/>
        <w:t>Le cheminement proposé permet de vivre un authentique discernement, de la part de l’</w:t>
      </w:r>
      <w:r w:rsidR="00683C4B">
        <w:rPr>
          <w:rFonts w:ascii="Arial" w:hAnsi="Arial" w:cs="Arial"/>
          <w:sz w:val="30"/>
          <w:szCs w:val="30"/>
        </w:rPr>
        <w:t>É</w:t>
      </w:r>
      <w:r>
        <w:rPr>
          <w:rFonts w:ascii="Arial" w:hAnsi="Arial" w:cs="Arial"/>
          <w:sz w:val="30"/>
          <w:szCs w:val="30"/>
        </w:rPr>
        <w:t xml:space="preserve">glise et de la part du laïc, sur l’appel reçu. </w:t>
      </w:r>
    </w:p>
    <w:p w14:paraId="54A80089" w14:textId="77777777" w:rsidR="004F5221" w:rsidRPr="004F5221" w:rsidRDefault="003823B2" w:rsidP="004F5221">
      <w:pPr>
        <w:rPr>
          <w:rFonts w:ascii="Arial" w:hAnsi="Arial" w:cs="Arial"/>
          <w:sz w:val="30"/>
          <w:szCs w:val="30"/>
        </w:rPr>
      </w:pPr>
      <w:r>
        <w:rPr>
          <w:rFonts w:ascii="Arial" w:hAnsi="Arial" w:cs="Arial"/>
          <w:sz w:val="30"/>
          <w:szCs w:val="30"/>
        </w:rPr>
        <w:t>Ce cheminement cohérent et personnalisé se décline en trois temps</w:t>
      </w:r>
      <w:r w:rsidR="004F5221">
        <w:rPr>
          <w:rFonts w:ascii="Arial" w:hAnsi="Arial" w:cs="Arial"/>
          <w:sz w:val="30"/>
          <w:szCs w:val="30"/>
        </w:rPr>
        <w:t>.</w:t>
      </w:r>
      <w:r>
        <w:rPr>
          <w:rFonts w:ascii="Arial" w:hAnsi="Arial" w:cs="Arial"/>
          <w:sz w:val="30"/>
          <w:szCs w:val="30"/>
        </w:rPr>
        <w:t> </w:t>
      </w:r>
    </w:p>
    <w:p w14:paraId="4C295F10" w14:textId="77777777" w:rsidR="00BE070D" w:rsidRPr="00BE070D" w:rsidRDefault="004F5221" w:rsidP="004F5221">
      <w:pPr>
        <w:jc w:val="center"/>
        <w:rPr>
          <w:rFonts w:ascii="Arial" w:hAnsi="Arial" w:cs="Arial"/>
          <w:sz w:val="30"/>
          <w:szCs w:val="30"/>
        </w:rPr>
      </w:pPr>
      <w:r w:rsidRPr="00BE070D">
        <w:rPr>
          <w:rFonts w:ascii="Arial" w:hAnsi="Arial" w:cs="Arial"/>
          <w:noProof/>
          <w:sz w:val="30"/>
          <w:szCs w:val="30"/>
          <w:lang w:eastAsia="fr-FR"/>
        </w:rPr>
        <w:drawing>
          <wp:anchor distT="0" distB="0" distL="114300" distR="114300" simplePos="0" relativeHeight="252441600" behindDoc="0" locked="0" layoutInCell="1" allowOverlap="1" wp14:anchorId="3D351BFA" wp14:editId="397F1FCF">
            <wp:simplePos x="0" y="0"/>
            <wp:positionH relativeFrom="column">
              <wp:posOffset>2997</wp:posOffset>
            </wp:positionH>
            <wp:positionV relativeFrom="paragraph">
              <wp:posOffset>374650</wp:posOffset>
            </wp:positionV>
            <wp:extent cx="576000" cy="5760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finder-place-4341312_120536.png"/>
                    <pic:cNvPicPr/>
                  </pic:nvPicPr>
                  <pic:blipFill>
                    <a:blip r:embed="rId23">
                      <a:duotone>
                        <a:schemeClr val="accent1">
                          <a:shade val="45000"/>
                          <a:satMod val="135000"/>
                        </a:schemeClr>
                        <a:prstClr val="white"/>
                      </a:duotone>
                      <a:extLst>
                        <a:ext uri="{BEBA8EAE-BF5A-486C-A8C5-ECC9F3942E4B}">
                          <a14:imgProps xmlns:a14="http://schemas.microsoft.com/office/drawing/2010/main">
                            <a14:imgLayer r:embed="rId2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r w:rsidR="00BE070D">
        <w:rPr>
          <w:rFonts w:ascii="Bahnschrift" w:hAnsi="Bahnschrift" w:cs="Arial"/>
          <w:b/>
          <w:color w:val="4578B5"/>
          <w:sz w:val="40"/>
          <w:szCs w:val="40"/>
        </w:rPr>
        <w:t xml:space="preserve">1 - </w:t>
      </w:r>
      <w:r w:rsidR="00BE070D" w:rsidRPr="00BE070D">
        <w:rPr>
          <w:rFonts w:ascii="Bahnschrift" w:hAnsi="Bahnschrift" w:cs="Arial"/>
          <w:b/>
          <w:color w:val="4578B5"/>
          <w:sz w:val="40"/>
          <w:szCs w:val="40"/>
        </w:rPr>
        <w:t>LE TEMPS DE L’APPEL</w:t>
      </w:r>
    </w:p>
    <w:p w14:paraId="6A30B3BD" w14:textId="77777777" w:rsidR="00BE070D" w:rsidRPr="00BE070D" w:rsidRDefault="00BE070D" w:rsidP="004F5221">
      <w:pPr>
        <w:spacing w:after="0"/>
        <w:ind w:left="1080"/>
        <w:rPr>
          <w:rFonts w:ascii="Arial" w:hAnsi="Arial" w:cs="Arial"/>
          <w:b/>
          <w:sz w:val="30"/>
          <w:szCs w:val="30"/>
        </w:rPr>
      </w:pPr>
      <w:r w:rsidRPr="00BE070D">
        <w:rPr>
          <w:rFonts w:ascii="Arial" w:hAnsi="Arial" w:cs="Arial"/>
          <w:b/>
          <w:color w:val="4578B5"/>
          <w:sz w:val="30"/>
          <w:szCs w:val="30"/>
        </w:rPr>
        <w:t xml:space="preserve">Où repérer les personnes ? </w:t>
      </w:r>
    </w:p>
    <w:p w14:paraId="696C4C13" w14:textId="77777777" w:rsidR="00BE070D" w:rsidRDefault="00BE070D" w:rsidP="004F5221">
      <w:pPr>
        <w:spacing w:after="0"/>
        <w:ind w:left="1080"/>
        <w:rPr>
          <w:rFonts w:ascii="Arial" w:hAnsi="Arial" w:cs="Arial"/>
          <w:sz w:val="30"/>
          <w:szCs w:val="30"/>
        </w:rPr>
      </w:pPr>
      <w:r w:rsidRPr="00BE070D">
        <w:rPr>
          <w:rFonts w:ascii="Arial" w:hAnsi="Arial" w:cs="Arial"/>
          <w:sz w:val="30"/>
          <w:szCs w:val="30"/>
        </w:rPr>
        <w:t xml:space="preserve">Dans les communautés paroissiales, les mouvements, les réseaux des services diocésains, les instituts de formation. </w:t>
      </w:r>
    </w:p>
    <w:p w14:paraId="7AAF5CC0" w14:textId="77777777" w:rsidR="004F5221" w:rsidRPr="00A93D52" w:rsidRDefault="00F57004" w:rsidP="004F5221">
      <w:pPr>
        <w:spacing w:after="0"/>
        <w:ind w:left="1080"/>
        <w:rPr>
          <w:rFonts w:ascii="Arial" w:hAnsi="Arial" w:cs="Arial"/>
          <w:szCs w:val="30"/>
        </w:rPr>
      </w:pPr>
      <w:r w:rsidRPr="00A93D52">
        <w:rPr>
          <w:rFonts w:ascii="Arial" w:hAnsi="Arial" w:cs="Arial"/>
          <w:noProof/>
          <w:szCs w:val="30"/>
          <w:lang w:eastAsia="fr-FR"/>
        </w:rPr>
        <w:drawing>
          <wp:anchor distT="0" distB="0" distL="114300" distR="114300" simplePos="0" relativeHeight="252442624" behindDoc="0" locked="0" layoutInCell="1" allowOverlap="1" wp14:anchorId="5CF427CE" wp14:editId="4FD43FC1">
            <wp:simplePos x="0" y="0"/>
            <wp:positionH relativeFrom="column">
              <wp:posOffset>-10795</wp:posOffset>
            </wp:positionH>
            <wp:positionV relativeFrom="paragraph">
              <wp:posOffset>68580</wp:posOffset>
            </wp:positionV>
            <wp:extent cx="575945" cy="57594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ntor-icon-2895941__340.png"/>
                    <pic:cNvPicPr/>
                  </pic:nvPicPr>
                  <pic:blipFill>
                    <a:blip r:embed="rId25" cstate="print">
                      <a:duotone>
                        <a:schemeClr val="accent1">
                          <a:shade val="45000"/>
                          <a:satMod val="135000"/>
                        </a:schemeClr>
                        <a:prstClr val="white"/>
                      </a:duotone>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p>
    <w:p w14:paraId="34862883" w14:textId="77777777" w:rsidR="00BE070D" w:rsidRPr="00BE070D" w:rsidRDefault="00BE070D" w:rsidP="004F5221">
      <w:pPr>
        <w:spacing w:after="0"/>
        <w:ind w:left="372" w:firstLine="708"/>
        <w:rPr>
          <w:rFonts w:ascii="Arial" w:hAnsi="Arial" w:cs="Arial"/>
          <w:b/>
          <w:color w:val="4578B5"/>
          <w:sz w:val="30"/>
          <w:szCs w:val="30"/>
        </w:rPr>
      </w:pPr>
      <w:r w:rsidRPr="00BE070D">
        <w:rPr>
          <w:rFonts w:ascii="Arial" w:hAnsi="Arial" w:cs="Arial"/>
          <w:b/>
          <w:color w:val="4578B5"/>
          <w:sz w:val="30"/>
          <w:szCs w:val="30"/>
        </w:rPr>
        <w:t xml:space="preserve">Qui est à l’initiative </w:t>
      </w:r>
      <w:r w:rsidR="004F5221">
        <w:rPr>
          <w:rFonts w:ascii="Arial" w:hAnsi="Arial" w:cs="Arial"/>
          <w:b/>
          <w:color w:val="4578B5"/>
          <w:sz w:val="30"/>
          <w:szCs w:val="30"/>
        </w:rPr>
        <w:t>du premier contact</w:t>
      </w:r>
      <w:r w:rsidRPr="00BE070D">
        <w:rPr>
          <w:rFonts w:ascii="Arial" w:hAnsi="Arial" w:cs="Arial"/>
          <w:b/>
          <w:color w:val="4578B5"/>
          <w:sz w:val="30"/>
          <w:szCs w:val="30"/>
        </w:rPr>
        <w:t xml:space="preserve"> ?  </w:t>
      </w:r>
    </w:p>
    <w:p w14:paraId="19CCFFAF" w14:textId="77777777" w:rsidR="004F5221" w:rsidRDefault="004F5221" w:rsidP="004F5221">
      <w:pPr>
        <w:spacing w:after="0"/>
        <w:ind w:left="1080"/>
        <w:rPr>
          <w:rFonts w:ascii="Arial" w:hAnsi="Arial" w:cs="Arial"/>
          <w:sz w:val="30"/>
          <w:szCs w:val="30"/>
        </w:rPr>
      </w:pPr>
      <w:r>
        <w:rPr>
          <w:rFonts w:ascii="Arial" w:hAnsi="Arial" w:cs="Arial"/>
          <w:sz w:val="30"/>
          <w:szCs w:val="30"/>
        </w:rPr>
        <w:t xml:space="preserve">Les curés, les responsables de service, les responsables de formation. Le laïc peut aussi proposer sa candidature spontanée. </w:t>
      </w:r>
    </w:p>
    <w:p w14:paraId="6879AB19" w14:textId="77777777" w:rsidR="004F5221" w:rsidRPr="00A93D52" w:rsidRDefault="00F57004" w:rsidP="004F5221">
      <w:pPr>
        <w:spacing w:after="0"/>
        <w:ind w:left="1080"/>
        <w:rPr>
          <w:rFonts w:ascii="Arial" w:hAnsi="Arial" w:cs="Arial"/>
          <w:sz w:val="20"/>
          <w:szCs w:val="30"/>
        </w:rPr>
      </w:pPr>
      <w:r w:rsidRPr="00A93D52">
        <w:rPr>
          <w:rFonts w:ascii="Arial" w:hAnsi="Arial" w:cs="Arial"/>
          <w:noProof/>
          <w:sz w:val="20"/>
          <w:szCs w:val="30"/>
          <w:lang w:eastAsia="fr-FR"/>
        </w:rPr>
        <w:drawing>
          <wp:anchor distT="0" distB="0" distL="114300" distR="114300" simplePos="0" relativeHeight="252443648" behindDoc="0" locked="0" layoutInCell="1" allowOverlap="1" wp14:anchorId="5148824E" wp14:editId="011F7727">
            <wp:simplePos x="0" y="0"/>
            <wp:positionH relativeFrom="column">
              <wp:posOffset>-18415</wp:posOffset>
            </wp:positionH>
            <wp:positionV relativeFrom="paragraph">
              <wp:posOffset>5715</wp:posOffset>
            </wp:positionV>
            <wp:extent cx="609727" cy="609727"/>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tabase-search-2797375__340.png"/>
                    <pic:cNvPicPr/>
                  </pic:nvPicPr>
                  <pic:blipFill>
                    <a:blip r:embed="rId27" cstate="print">
                      <a:duotone>
                        <a:schemeClr val="accent1">
                          <a:shade val="45000"/>
                          <a:satMod val="135000"/>
                        </a:schemeClr>
                        <a:prstClr val="white"/>
                      </a:duotone>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09727" cy="609727"/>
                    </a:xfrm>
                    <a:prstGeom prst="rect">
                      <a:avLst/>
                    </a:prstGeom>
                  </pic:spPr>
                </pic:pic>
              </a:graphicData>
            </a:graphic>
            <wp14:sizeRelH relativeFrom="page">
              <wp14:pctWidth>0</wp14:pctWidth>
            </wp14:sizeRelH>
            <wp14:sizeRelV relativeFrom="page">
              <wp14:pctHeight>0</wp14:pctHeight>
            </wp14:sizeRelV>
          </wp:anchor>
        </w:drawing>
      </w:r>
    </w:p>
    <w:p w14:paraId="1EA5C5B6" w14:textId="77777777" w:rsidR="004F5221" w:rsidRPr="004F5221" w:rsidRDefault="004F5221" w:rsidP="004F5221">
      <w:pPr>
        <w:spacing w:after="0"/>
        <w:ind w:left="1080"/>
        <w:rPr>
          <w:rFonts w:ascii="Arial" w:hAnsi="Arial" w:cs="Arial"/>
          <w:b/>
          <w:color w:val="4578B5"/>
          <w:sz w:val="30"/>
          <w:szCs w:val="30"/>
        </w:rPr>
      </w:pPr>
      <w:r w:rsidRPr="004F5221">
        <w:rPr>
          <w:rFonts w:ascii="Arial" w:hAnsi="Arial" w:cs="Arial"/>
          <w:b/>
          <w:color w:val="4578B5"/>
          <w:sz w:val="30"/>
          <w:szCs w:val="30"/>
        </w:rPr>
        <w:t>Quels sont les critères </w:t>
      </w:r>
      <w:r>
        <w:rPr>
          <w:rFonts w:ascii="Arial" w:hAnsi="Arial" w:cs="Arial"/>
          <w:b/>
          <w:color w:val="4578B5"/>
          <w:sz w:val="30"/>
          <w:szCs w:val="30"/>
        </w:rPr>
        <w:t xml:space="preserve">pour repérer une personne ? </w:t>
      </w:r>
    </w:p>
    <w:p w14:paraId="589E929C" w14:textId="77777777" w:rsidR="004F5221" w:rsidRPr="00F57004" w:rsidRDefault="000154B3" w:rsidP="003538F2">
      <w:pPr>
        <w:pStyle w:val="Paragraphedeliste"/>
        <w:numPr>
          <w:ilvl w:val="0"/>
          <w:numId w:val="17"/>
        </w:numPr>
        <w:spacing w:after="0"/>
        <w:rPr>
          <w:rFonts w:ascii="Arial" w:hAnsi="Arial" w:cs="Arial"/>
          <w:sz w:val="30"/>
          <w:szCs w:val="30"/>
        </w:rPr>
      </w:pPr>
      <w:r>
        <w:rPr>
          <w:rFonts w:ascii="Arial" w:hAnsi="Arial" w:cs="Arial"/>
          <w:sz w:val="30"/>
          <w:szCs w:val="30"/>
        </w:rPr>
        <w:t>D</w:t>
      </w:r>
      <w:r w:rsidR="004F5221" w:rsidRPr="00F57004">
        <w:rPr>
          <w:rFonts w:ascii="Arial" w:hAnsi="Arial" w:cs="Arial"/>
          <w:sz w:val="30"/>
          <w:szCs w:val="30"/>
        </w:rPr>
        <w:t>es engagements</w:t>
      </w:r>
      <w:r>
        <w:rPr>
          <w:rFonts w:ascii="Arial" w:hAnsi="Arial" w:cs="Arial"/>
          <w:sz w:val="30"/>
          <w:szCs w:val="30"/>
        </w:rPr>
        <w:t xml:space="preserve"> ecclésiaux</w:t>
      </w:r>
      <w:r w:rsidR="004F5221" w:rsidRPr="00F57004">
        <w:rPr>
          <w:rFonts w:ascii="Arial" w:hAnsi="Arial" w:cs="Arial"/>
          <w:sz w:val="30"/>
          <w:szCs w:val="30"/>
        </w:rPr>
        <w:t xml:space="preserve"> qui portent du fruit</w:t>
      </w:r>
      <w:r w:rsidR="009E5356">
        <w:rPr>
          <w:rFonts w:ascii="Arial" w:hAnsi="Arial" w:cs="Arial"/>
          <w:sz w:val="30"/>
          <w:szCs w:val="30"/>
        </w:rPr>
        <w:t>.</w:t>
      </w:r>
      <w:r>
        <w:rPr>
          <w:rFonts w:ascii="Arial" w:hAnsi="Arial" w:cs="Arial"/>
          <w:sz w:val="30"/>
          <w:szCs w:val="30"/>
        </w:rPr>
        <w:t xml:space="preserve"> </w:t>
      </w:r>
    </w:p>
    <w:p w14:paraId="566B4D0D" w14:textId="77777777" w:rsidR="004F5221" w:rsidRPr="00F57004" w:rsidRDefault="000154B3" w:rsidP="003538F2">
      <w:pPr>
        <w:pStyle w:val="Paragraphedeliste"/>
        <w:numPr>
          <w:ilvl w:val="0"/>
          <w:numId w:val="17"/>
        </w:numPr>
        <w:spacing w:after="0"/>
        <w:rPr>
          <w:rFonts w:ascii="Arial" w:hAnsi="Arial" w:cs="Arial"/>
          <w:sz w:val="30"/>
          <w:szCs w:val="30"/>
        </w:rPr>
      </w:pPr>
      <w:r>
        <w:rPr>
          <w:rFonts w:ascii="Arial" w:hAnsi="Arial" w:cs="Arial"/>
          <w:sz w:val="30"/>
          <w:szCs w:val="30"/>
        </w:rPr>
        <w:t>D</w:t>
      </w:r>
      <w:r w:rsidR="004F5221" w:rsidRPr="00F57004">
        <w:rPr>
          <w:rFonts w:ascii="Arial" w:hAnsi="Arial" w:cs="Arial"/>
          <w:sz w:val="30"/>
          <w:szCs w:val="30"/>
        </w:rPr>
        <w:t xml:space="preserve">es charismes, des compétences. </w:t>
      </w:r>
    </w:p>
    <w:p w14:paraId="6D77D884" w14:textId="77777777" w:rsidR="004F5221" w:rsidRPr="00F57004" w:rsidRDefault="000154B3" w:rsidP="003538F2">
      <w:pPr>
        <w:pStyle w:val="Paragraphedeliste"/>
        <w:numPr>
          <w:ilvl w:val="0"/>
          <w:numId w:val="17"/>
        </w:numPr>
        <w:spacing w:after="0"/>
        <w:rPr>
          <w:rFonts w:ascii="Arial" w:hAnsi="Arial" w:cs="Arial"/>
          <w:sz w:val="30"/>
          <w:szCs w:val="30"/>
        </w:rPr>
      </w:pPr>
      <w:r>
        <w:rPr>
          <w:rFonts w:ascii="Arial" w:hAnsi="Arial" w:cs="Arial"/>
          <w:sz w:val="30"/>
          <w:szCs w:val="30"/>
        </w:rPr>
        <w:lastRenderedPageBreak/>
        <w:t xml:space="preserve">L’ouverture du cœur, la disponibilité, et le </w:t>
      </w:r>
      <w:r w:rsidR="004F5221" w:rsidRPr="00F57004">
        <w:rPr>
          <w:rFonts w:ascii="Arial" w:hAnsi="Arial" w:cs="Arial"/>
          <w:sz w:val="30"/>
          <w:szCs w:val="30"/>
        </w:rPr>
        <w:t xml:space="preserve">désir de se former. </w:t>
      </w:r>
    </w:p>
    <w:p w14:paraId="29BA3644" w14:textId="2D6AA58E" w:rsidR="004F5221" w:rsidRPr="00F57004" w:rsidRDefault="000154B3" w:rsidP="003538F2">
      <w:pPr>
        <w:pStyle w:val="Paragraphedeliste"/>
        <w:numPr>
          <w:ilvl w:val="0"/>
          <w:numId w:val="17"/>
        </w:numPr>
        <w:spacing w:after="0"/>
        <w:rPr>
          <w:rFonts w:ascii="Arial" w:hAnsi="Arial" w:cs="Arial"/>
          <w:sz w:val="30"/>
          <w:szCs w:val="30"/>
        </w:rPr>
      </w:pPr>
      <w:r>
        <w:rPr>
          <w:rFonts w:ascii="Arial" w:hAnsi="Arial" w:cs="Arial"/>
          <w:sz w:val="30"/>
          <w:szCs w:val="30"/>
        </w:rPr>
        <w:t>Le</w:t>
      </w:r>
      <w:r w:rsidR="004F5221" w:rsidRPr="00F57004">
        <w:rPr>
          <w:rFonts w:ascii="Arial" w:hAnsi="Arial" w:cs="Arial"/>
          <w:sz w:val="30"/>
          <w:szCs w:val="30"/>
        </w:rPr>
        <w:t xml:space="preserve"> souci d’une vie </w:t>
      </w:r>
      <w:r>
        <w:rPr>
          <w:rFonts w:ascii="Arial" w:hAnsi="Arial" w:cs="Arial"/>
          <w:sz w:val="30"/>
          <w:szCs w:val="30"/>
        </w:rPr>
        <w:t xml:space="preserve">chrétienne </w:t>
      </w:r>
      <w:r w:rsidR="00A6679C">
        <w:rPr>
          <w:rFonts w:ascii="Arial" w:hAnsi="Arial" w:cs="Arial"/>
          <w:sz w:val="30"/>
          <w:szCs w:val="30"/>
        </w:rPr>
        <w:t>cohérent</w:t>
      </w:r>
      <w:r w:rsidR="004F5221" w:rsidRPr="00F57004">
        <w:rPr>
          <w:rFonts w:ascii="Arial" w:hAnsi="Arial" w:cs="Arial"/>
          <w:sz w:val="30"/>
          <w:szCs w:val="30"/>
        </w:rPr>
        <w:t xml:space="preserve">e. </w:t>
      </w:r>
    </w:p>
    <w:p w14:paraId="67C0A159" w14:textId="77777777" w:rsidR="003B542F" w:rsidRPr="00A93D52" w:rsidRDefault="003B542F">
      <w:pPr>
        <w:rPr>
          <w:rFonts w:ascii="Arial" w:hAnsi="Arial" w:cs="Arial"/>
          <w:sz w:val="14"/>
        </w:rPr>
      </w:pPr>
    </w:p>
    <w:p w14:paraId="63FABA95" w14:textId="21315DBB" w:rsidR="00072355" w:rsidRDefault="00F57004" w:rsidP="00A93D52">
      <w:pPr>
        <w:spacing w:after="0"/>
        <w:jc w:val="both"/>
        <w:rPr>
          <w:rFonts w:ascii="Arial" w:hAnsi="Arial" w:cs="Arial"/>
          <w:sz w:val="30"/>
          <w:szCs w:val="30"/>
        </w:rPr>
      </w:pPr>
      <w:r w:rsidRPr="00F57004">
        <w:rPr>
          <w:rFonts w:ascii="Arial" w:hAnsi="Arial" w:cs="Arial"/>
          <w:sz w:val="30"/>
          <w:szCs w:val="30"/>
        </w:rPr>
        <w:t>CONCR</w:t>
      </w:r>
      <w:r w:rsidR="00683C4B">
        <w:rPr>
          <w:rFonts w:ascii="Arial" w:hAnsi="Arial" w:cs="Arial"/>
          <w:sz w:val="30"/>
          <w:szCs w:val="30"/>
        </w:rPr>
        <w:t>È</w:t>
      </w:r>
      <w:r w:rsidRPr="00F57004">
        <w:rPr>
          <w:rFonts w:ascii="Arial" w:hAnsi="Arial" w:cs="Arial"/>
          <w:sz w:val="30"/>
          <w:szCs w:val="30"/>
        </w:rPr>
        <w:t xml:space="preserve">TEMENT : </w:t>
      </w:r>
      <w:r>
        <w:rPr>
          <w:rFonts w:ascii="Arial" w:hAnsi="Arial" w:cs="Arial"/>
          <w:sz w:val="30"/>
          <w:szCs w:val="30"/>
        </w:rPr>
        <w:t>Quan</w:t>
      </w:r>
      <w:r w:rsidR="007707C9">
        <w:rPr>
          <w:rFonts w:ascii="Arial" w:hAnsi="Arial" w:cs="Arial"/>
          <w:sz w:val="30"/>
          <w:szCs w:val="30"/>
        </w:rPr>
        <w:t>d une personne est repérée pour une mission bénévole ou salariée,</w:t>
      </w:r>
      <w:r>
        <w:rPr>
          <w:rFonts w:ascii="Arial" w:hAnsi="Arial" w:cs="Arial"/>
          <w:sz w:val="30"/>
          <w:szCs w:val="30"/>
        </w:rPr>
        <w:t xml:space="preserve"> un entretien personnel lui est proposé afin de présenter la démarche d’appel à l’aide du flyer dédié. Après un délai de réflexion, elle est invitée à contacter le Service des </w:t>
      </w:r>
      <w:r w:rsidR="00F232A7">
        <w:rPr>
          <w:rFonts w:ascii="Arial" w:hAnsi="Arial" w:cs="Arial"/>
          <w:sz w:val="30"/>
          <w:szCs w:val="30"/>
        </w:rPr>
        <w:t>L.M.E.</w:t>
      </w:r>
    </w:p>
    <w:p w14:paraId="469F5B6B" w14:textId="11FD1394" w:rsidR="00FA1329" w:rsidRPr="000F5D72" w:rsidRDefault="000F5D72" w:rsidP="00A93D52">
      <w:pPr>
        <w:jc w:val="center"/>
        <w:rPr>
          <w:rFonts w:ascii="Arial" w:hAnsi="Arial" w:cs="Arial"/>
          <w:sz w:val="24"/>
          <w:szCs w:val="30"/>
        </w:rPr>
      </w:pPr>
      <w:r w:rsidRPr="000F5D72">
        <w:rPr>
          <w:rFonts w:ascii="Arial" w:hAnsi="Arial" w:cs="Arial"/>
          <w:sz w:val="24"/>
          <w:szCs w:val="30"/>
        </w:rPr>
        <w:t>2</w:t>
      </w:r>
    </w:p>
    <w:p w14:paraId="12900ADA" w14:textId="77777777" w:rsidR="003B542F" w:rsidRPr="007707C9" w:rsidRDefault="007707C9" w:rsidP="007707C9">
      <w:pPr>
        <w:jc w:val="center"/>
        <w:rPr>
          <w:rFonts w:ascii="Arial" w:hAnsi="Arial" w:cs="Arial"/>
          <w:sz w:val="30"/>
          <w:szCs w:val="30"/>
        </w:rPr>
      </w:pPr>
      <w:r>
        <w:rPr>
          <w:rFonts w:ascii="Bahnschrift" w:hAnsi="Bahnschrift" w:cs="Arial"/>
          <w:b/>
          <w:color w:val="4578B5"/>
          <w:sz w:val="40"/>
          <w:szCs w:val="40"/>
        </w:rPr>
        <w:t xml:space="preserve">2 - </w:t>
      </w:r>
      <w:r w:rsidRPr="00BE070D">
        <w:rPr>
          <w:rFonts w:ascii="Bahnschrift" w:hAnsi="Bahnschrift" w:cs="Arial"/>
          <w:b/>
          <w:color w:val="4578B5"/>
          <w:sz w:val="40"/>
          <w:szCs w:val="40"/>
        </w:rPr>
        <w:t>LE TEMPS DE L’</w:t>
      </w:r>
      <w:r>
        <w:rPr>
          <w:rFonts w:ascii="Bahnschrift" w:hAnsi="Bahnschrift" w:cs="Arial"/>
          <w:b/>
          <w:color w:val="4578B5"/>
          <w:sz w:val="40"/>
          <w:szCs w:val="40"/>
        </w:rPr>
        <w:t>EXPERIMENTATION</w:t>
      </w:r>
    </w:p>
    <w:p w14:paraId="3AFD11C1" w14:textId="77777777" w:rsidR="003B542F" w:rsidRDefault="007707C9" w:rsidP="00946F08">
      <w:pPr>
        <w:jc w:val="both"/>
        <w:rPr>
          <w:rFonts w:ascii="Arial" w:hAnsi="Arial" w:cs="Arial"/>
          <w:sz w:val="30"/>
          <w:szCs w:val="30"/>
        </w:rPr>
      </w:pPr>
      <w:r>
        <w:rPr>
          <w:rFonts w:ascii="Arial" w:hAnsi="Arial" w:cs="Arial"/>
          <w:sz w:val="30"/>
          <w:szCs w:val="30"/>
        </w:rPr>
        <w:t>Ce temps, de</w:t>
      </w:r>
      <w:r w:rsidRPr="007707C9">
        <w:rPr>
          <w:rFonts w:ascii="Arial" w:hAnsi="Arial" w:cs="Arial"/>
          <w:sz w:val="30"/>
          <w:szCs w:val="30"/>
        </w:rPr>
        <w:t xml:space="preserve"> quelques mois à deux ans, </w:t>
      </w:r>
      <w:r>
        <w:rPr>
          <w:rFonts w:ascii="Arial" w:hAnsi="Arial" w:cs="Arial"/>
          <w:sz w:val="30"/>
          <w:szCs w:val="30"/>
        </w:rPr>
        <w:t>permet au laïc de confirmer cette vocation singulière de servir l’</w:t>
      </w:r>
      <w:r w:rsidR="000433D5">
        <w:rPr>
          <w:rFonts w:ascii="Arial" w:hAnsi="Arial" w:cs="Arial"/>
          <w:sz w:val="30"/>
          <w:szCs w:val="30"/>
        </w:rPr>
        <w:t>Église</w:t>
      </w:r>
      <w:r>
        <w:rPr>
          <w:rFonts w:ascii="Arial" w:hAnsi="Arial" w:cs="Arial"/>
          <w:sz w:val="30"/>
          <w:szCs w:val="30"/>
        </w:rPr>
        <w:t xml:space="preserve">, dans l’exercice d’une responsabilité ecclésiale. </w:t>
      </w:r>
    </w:p>
    <w:p w14:paraId="199EFAAC" w14:textId="77777777" w:rsidR="007707C9" w:rsidRPr="007707C9" w:rsidRDefault="007707C9" w:rsidP="00A93D52">
      <w:pPr>
        <w:ind w:left="142"/>
        <w:jc w:val="both"/>
        <w:rPr>
          <w:rFonts w:ascii="Arial" w:hAnsi="Arial" w:cs="Arial"/>
          <w:sz w:val="30"/>
          <w:szCs w:val="30"/>
        </w:rPr>
      </w:pPr>
      <w:r>
        <w:rPr>
          <w:rFonts w:ascii="Arial" w:hAnsi="Arial" w:cs="Arial"/>
          <w:sz w:val="30"/>
          <w:szCs w:val="30"/>
        </w:rPr>
        <w:t xml:space="preserve">Le service des </w:t>
      </w:r>
      <w:r w:rsidR="00F232A7">
        <w:rPr>
          <w:rFonts w:ascii="Arial" w:hAnsi="Arial" w:cs="Arial"/>
          <w:sz w:val="30"/>
          <w:szCs w:val="30"/>
        </w:rPr>
        <w:t>L.M.E.</w:t>
      </w:r>
      <w:r>
        <w:rPr>
          <w:rFonts w:ascii="Arial" w:hAnsi="Arial" w:cs="Arial"/>
          <w:sz w:val="30"/>
          <w:szCs w:val="30"/>
        </w:rPr>
        <w:t xml:space="preserve"> en lien avec la Commission de recrutement et formation (C</w:t>
      </w:r>
      <w:r w:rsidR="00F232A7">
        <w:rPr>
          <w:rFonts w:ascii="Arial" w:hAnsi="Arial" w:cs="Arial"/>
          <w:sz w:val="30"/>
          <w:szCs w:val="30"/>
        </w:rPr>
        <w:t>.</w:t>
      </w:r>
      <w:r>
        <w:rPr>
          <w:rFonts w:ascii="Arial" w:hAnsi="Arial" w:cs="Arial"/>
          <w:sz w:val="30"/>
          <w:szCs w:val="30"/>
        </w:rPr>
        <w:t>R</w:t>
      </w:r>
      <w:r w:rsidR="00F232A7">
        <w:rPr>
          <w:rFonts w:ascii="Arial" w:hAnsi="Arial" w:cs="Arial"/>
          <w:sz w:val="30"/>
          <w:szCs w:val="30"/>
        </w:rPr>
        <w:t>.</w:t>
      </w:r>
      <w:r>
        <w:rPr>
          <w:rFonts w:ascii="Arial" w:hAnsi="Arial" w:cs="Arial"/>
          <w:sz w:val="30"/>
          <w:szCs w:val="30"/>
        </w:rPr>
        <w:t>F</w:t>
      </w:r>
      <w:r w:rsidR="00F232A7">
        <w:rPr>
          <w:rFonts w:ascii="Arial" w:hAnsi="Arial" w:cs="Arial"/>
          <w:sz w:val="30"/>
          <w:szCs w:val="30"/>
        </w:rPr>
        <w:t>.</w:t>
      </w:r>
      <w:r>
        <w:rPr>
          <w:rFonts w:ascii="Arial" w:hAnsi="Arial" w:cs="Arial"/>
          <w:sz w:val="30"/>
          <w:szCs w:val="30"/>
        </w:rPr>
        <w:t xml:space="preserve">) lui propose un accompagnement au niveau pastoral, spirituel ainsi qu’un parcours de formation pastorale et théologique. </w:t>
      </w:r>
    </w:p>
    <w:p w14:paraId="03035EFF" w14:textId="77777777" w:rsidR="007707C9" w:rsidRDefault="007707C9" w:rsidP="007707C9">
      <w:pPr>
        <w:ind w:left="1080"/>
        <w:rPr>
          <w:rFonts w:ascii="Arial" w:hAnsi="Arial" w:cs="Arial"/>
          <w:b/>
          <w:color w:val="4578B5"/>
          <w:sz w:val="30"/>
          <w:szCs w:val="30"/>
        </w:rPr>
      </w:pPr>
      <w:r w:rsidRPr="007707C9">
        <w:rPr>
          <w:rFonts w:ascii="Arial" w:hAnsi="Arial" w:cs="Arial"/>
          <w:b/>
          <w:noProof/>
          <w:color w:val="4578B5"/>
          <w:sz w:val="30"/>
          <w:szCs w:val="30"/>
          <w:lang w:eastAsia="fr-FR"/>
        </w:rPr>
        <w:lastRenderedPageBreak/>
        <w:drawing>
          <wp:anchor distT="0" distB="0" distL="114300" distR="114300" simplePos="0" relativeHeight="252444672" behindDoc="0" locked="0" layoutInCell="1" allowOverlap="1" wp14:anchorId="71F6E646" wp14:editId="27ECF00F">
            <wp:simplePos x="0" y="0"/>
            <wp:positionH relativeFrom="column">
              <wp:posOffset>-305</wp:posOffset>
            </wp:positionH>
            <wp:positionV relativeFrom="paragraph">
              <wp:posOffset>271628</wp:posOffset>
            </wp:positionV>
            <wp:extent cx="576000" cy="576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up-1824145__340.png"/>
                    <pic:cNvPicPr/>
                  </pic:nvPicPr>
                  <pic:blipFill>
                    <a:blip r:embed="rId29" cstate="print">
                      <a:duotone>
                        <a:schemeClr val="accent1">
                          <a:shade val="45000"/>
                          <a:satMod val="135000"/>
                        </a:schemeClr>
                        <a:prstClr val="white"/>
                      </a:duotone>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14:sizeRelH relativeFrom="page">
              <wp14:pctWidth>0</wp14:pctWidth>
            </wp14:sizeRelH>
            <wp14:sizeRelV relativeFrom="page">
              <wp14:pctHeight>0</wp14:pctHeight>
            </wp14:sizeRelV>
          </wp:anchor>
        </w:drawing>
      </w:r>
    </w:p>
    <w:p w14:paraId="33600D31" w14:textId="77777777" w:rsidR="007707C9" w:rsidRPr="007707C9" w:rsidRDefault="007707C9" w:rsidP="007707C9">
      <w:pPr>
        <w:ind w:left="1080"/>
        <w:rPr>
          <w:rFonts w:ascii="Arial" w:hAnsi="Arial" w:cs="Arial"/>
          <w:b/>
          <w:color w:val="4578B5"/>
          <w:sz w:val="30"/>
          <w:szCs w:val="30"/>
        </w:rPr>
      </w:pPr>
      <w:r w:rsidRPr="007707C9">
        <w:rPr>
          <w:rFonts w:ascii="Arial" w:hAnsi="Arial" w:cs="Arial"/>
          <w:b/>
          <w:color w:val="4578B5"/>
          <w:sz w:val="30"/>
          <w:szCs w:val="30"/>
        </w:rPr>
        <w:t>Qui sont les accompagnateurs </w:t>
      </w:r>
      <w:r w:rsidR="00BB6F9D">
        <w:rPr>
          <w:rFonts w:ascii="Arial" w:hAnsi="Arial" w:cs="Arial"/>
          <w:b/>
          <w:color w:val="4578B5"/>
          <w:sz w:val="30"/>
          <w:szCs w:val="30"/>
        </w:rPr>
        <w:t xml:space="preserve">durant cette période </w:t>
      </w:r>
      <w:r w:rsidRPr="007707C9">
        <w:rPr>
          <w:rFonts w:ascii="Arial" w:hAnsi="Arial" w:cs="Arial"/>
          <w:b/>
          <w:color w:val="4578B5"/>
          <w:sz w:val="30"/>
          <w:szCs w:val="30"/>
        </w:rPr>
        <w:t xml:space="preserve">? </w:t>
      </w:r>
    </w:p>
    <w:p w14:paraId="06E6DF42" w14:textId="77777777" w:rsidR="007707C9" w:rsidRDefault="00BB6F9D" w:rsidP="003538F2">
      <w:pPr>
        <w:pStyle w:val="Paragraphedeliste"/>
        <w:numPr>
          <w:ilvl w:val="0"/>
          <w:numId w:val="18"/>
        </w:numPr>
        <w:ind w:left="1620" w:right="-181"/>
        <w:rPr>
          <w:rFonts w:ascii="Arial" w:hAnsi="Arial" w:cs="Arial"/>
          <w:sz w:val="30"/>
          <w:szCs w:val="30"/>
        </w:rPr>
      </w:pPr>
      <w:r>
        <w:rPr>
          <w:rFonts w:ascii="Arial" w:hAnsi="Arial" w:cs="Arial"/>
          <w:sz w:val="30"/>
          <w:szCs w:val="30"/>
        </w:rPr>
        <w:t>Le</w:t>
      </w:r>
      <w:r w:rsidR="007707C9">
        <w:rPr>
          <w:rFonts w:ascii="Arial" w:hAnsi="Arial" w:cs="Arial"/>
          <w:sz w:val="30"/>
          <w:szCs w:val="30"/>
        </w:rPr>
        <w:t xml:space="preserve"> respons</w:t>
      </w:r>
      <w:r>
        <w:rPr>
          <w:rFonts w:ascii="Arial" w:hAnsi="Arial" w:cs="Arial"/>
          <w:sz w:val="30"/>
          <w:szCs w:val="30"/>
        </w:rPr>
        <w:t>able diocésain ou le curé</w:t>
      </w:r>
      <w:r w:rsidR="007707C9">
        <w:rPr>
          <w:rFonts w:ascii="Arial" w:hAnsi="Arial" w:cs="Arial"/>
          <w:sz w:val="30"/>
          <w:szCs w:val="30"/>
        </w:rPr>
        <w:t xml:space="preserve"> pour l’exercice de la mission</w:t>
      </w:r>
      <w:r w:rsidR="009E5356">
        <w:rPr>
          <w:rFonts w:ascii="Arial" w:hAnsi="Arial" w:cs="Arial"/>
          <w:sz w:val="30"/>
          <w:szCs w:val="30"/>
        </w:rPr>
        <w:t>,</w:t>
      </w:r>
    </w:p>
    <w:p w14:paraId="620F91E9" w14:textId="77777777" w:rsidR="007707C9" w:rsidRDefault="00BB6F9D" w:rsidP="003538F2">
      <w:pPr>
        <w:pStyle w:val="Paragraphedeliste"/>
        <w:numPr>
          <w:ilvl w:val="0"/>
          <w:numId w:val="18"/>
        </w:numPr>
        <w:ind w:left="1620"/>
        <w:rPr>
          <w:rFonts w:ascii="Arial" w:hAnsi="Arial" w:cs="Arial"/>
          <w:sz w:val="30"/>
          <w:szCs w:val="30"/>
        </w:rPr>
      </w:pPr>
      <w:r>
        <w:rPr>
          <w:rFonts w:ascii="Arial" w:hAnsi="Arial" w:cs="Arial"/>
          <w:sz w:val="30"/>
          <w:szCs w:val="30"/>
        </w:rPr>
        <w:t xml:space="preserve">Un </w:t>
      </w:r>
      <w:r w:rsidR="007707C9">
        <w:rPr>
          <w:rFonts w:ascii="Arial" w:hAnsi="Arial" w:cs="Arial"/>
          <w:sz w:val="30"/>
          <w:szCs w:val="30"/>
        </w:rPr>
        <w:t>référent pour la formation</w:t>
      </w:r>
      <w:r w:rsidR="009E5356">
        <w:rPr>
          <w:rFonts w:ascii="Arial" w:hAnsi="Arial" w:cs="Arial"/>
          <w:sz w:val="30"/>
          <w:szCs w:val="30"/>
        </w:rPr>
        <w:t>,</w:t>
      </w:r>
    </w:p>
    <w:p w14:paraId="0A5D748F" w14:textId="77777777" w:rsidR="007707C9" w:rsidRDefault="007707C9" w:rsidP="003538F2">
      <w:pPr>
        <w:pStyle w:val="Paragraphedeliste"/>
        <w:numPr>
          <w:ilvl w:val="0"/>
          <w:numId w:val="18"/>
        </w:numPr>
        <w:ind w:left="1620"/>
        <w:rPr>
          <w:rFonts w:ascii="Arial" w:hAnsi="Arial" w:cs="Arial"/>
          <w:sz w:val="30"/>
          <w:szCs w:val="30"/>
        </w:rPr>
      </w:pPr>
      <w:r>
        <w:rPr>
          <w:rFonts w:ascii="Arial" w:hAnsi="Arial" w:cs="Arial"/>
          <w:sz w:val="30"/>
          <w:szCs w:val="30"/>
        </w:rPr>
        <w:t xml:space="preserve">Le service des </w:t>
      </w:r>
      <w:r w:rsidR="00F232A7">
        <w:rPr>
          <w:rFonts w:ascii="Arial" w:hAnsi="Arial" w:cs="Arial"/>
          <w:sz w:val="30"/>
          <w:szCs w:val="30"/>
        </w:rPr>
        <w:t>L.M.E.</w:t>
      </w:r>
      <w:r>
        <w:rPr>
          <w:rFonts w:ascii="Arial" w:hAnsi="Arial" w:cs="Arial"/>
          <w:sz w:val="30"/>
          <w:szCs w:val="30"/>
        </w:rPr>
        <w:t xml:space="preserve"> pour la relecture</w:t>
      </w:r>
      <w:r w:rsidR="009E5356">
        <w:rPr>
          <w:rFonts w:ascii="Arial" w:hAnsi="Arial" w:cs="Arial"/>
          <w:sz w:val="30"/>
          <w:szCs w:val="30"/>
        </w:rPr>
        <w:t>,</w:t>
      </w:r>
    </w:p>
    <w:p w14:paraId="3E4D4E6B" w14:textId="77777777" w:rsidR="007707C9" w:rsidRPr="00AD7CD8" w:rsidRDefault="00BB6F9D" w:rsidP="003538F2">
      <w:pPr>
        <w:pStyle w:val="Paragraphedeliste"/>
        <w:numPr>
          <w:ilvl w:val="0"/>
          <w:numId w:val="18"/>
        </w:numPr>
        <w:ind w:left="1620"/>
        <w:rPr>
          <w:rFonts w:ascii="Arial" w:hAnsi="Arial" w:cs="Arial"/>
          <w:sz w:val="30"/>
          <w:szCs w:val="30"/>
        </w:rPr>
      </w:pPr>
      <w:r>
        <w:rPr>
          <w:rFonts w:ascii="Arial" w:hAnsi="Arial" w:cs="Arial"/>
          <w:sz w:val="30"/>
          <w:szCs w:val="30"/>
        </w:rPr>
        <w:t>Son propre</w:t>
      </w:r>
      <w:r w:rsidR="007707C9">
        <w:rPr>
          <w:rFonts w:ascii="Arial" w:hAnsi="Arial" w:cs="Arial"/>
          <w:sz w:val="30"/>
          <w:szCs w:val="30"/>
        </w:rPr>
        <w:t xml:space="preserve"> </w:t>
      </w:r>
      <w:r w:rsidR="00AD7CD8">
        <w:rPr>
          <w:rFonts w:ascii="Arial" w:hAnsi="Arial" w:cs="Arial"/>
          <w:sz w:val="30"/>
          <w:szCs w:val="30"/>
        </w:rPr>
        <w:t>accompagnateur spirituel</w:t>
      </w:r>
      <w:r w:rsidR="009E5356">
        <w:rPr>
          <w:rFonts w:ascii="Arial" w:hAnsi="Arial" w:cs="Arial"/>
          <w:sz w:val="30"/>
          <w:szCs w:val="30"/>
        </w:rPr>
        <w:t>.</w:t>
      </w:r>
      <w:r w:rsidR="00AD7CD8">
        <w:rPr>
          <w:rFonts w:ascii="Arial" w:hAnsi="Arial" w:cs="Arial"/>
          <w:sz w:val="30"/>
          <w:szCs w:val="30"/>
        </w:rPr>
        <w:t xml:space="preserve"> </w:t>
      </w:r>
    </w:p>
    <w:p w14:paraId="36C628C0" w14:textId="77777777" w:rsidR="003B542F" w:rsidRPr="007707C9" w:rsidRDefault="007707C9" w:rsidP="00946F08">
      <w:pPr>
        <w:spacing w:after="0"/>
        <w:jc w:val="both"/>
        <w:rPr>
          <w:rFonts w:ascii="Arial" w:hAnsi="Arial" w:cs="Arial"/>
          <w:sz w:val="30"/>
          <w:szCs w:val="30"/>
        </w:rPr>
      </w:pPr>
      <w:r>
        <w:rPr>
          <w:rFonts w:ascii="Arial" w:hAnsi="Arial" w:cs="Arial"/>
          <w:sz w:val="30"/>
          <w:szCs w:val="30"/>
        </w:rPr>
        <w:t>Au cours de cet accompagnement, le laïc d</w:t>
      </w:r>
      <w:r w:rsidR="00946F08">
        <w:rPr>
          <w:rFonts w:ascii="Arial" w:hAnsi="Arial" w:cs="Arial"/>
          <w:sz w:val="30"/>
          <w:szCs w:val="30"/>
        </w:rPr>
        <w:t>écouvre l</w:t>
      </w:r>
      <w:r w:rsidR="00AD7CD8">
        <w:rPr>
          <w:rFonts w:ascii="Arial" w:hAnsi="Arial" w:cs="Arial"/>
          <w:sz w:val="30"/>
          <w:szCs w:val="30"/>
        </w:rPr>
        <w:t xml:space="preserve">a mission </w:t>
      </w:r>
      <w:r w:rsidR="00946F08">
        <w:rPr>
          <w:rFonts w:ascii="Arial" w:hAnsi="Arial" w:cs="Arial"/>
          <w:sz w:val="30"/>
          <w:szCs w:val="30"/>
        </w:rPr>
        <w:t>confiée</w:t>
      </w:r>
      <w:r w:rsidR="000154B3">
        <w:rPr>
          <w:rFonts w:ascii="Arial" w:hAnsi="Arial" w:cs="Arial"/>
          <w:sz w:val="30"/>
          <w:szCs w:val="30"/>
        </w:rPr>
        <w:t xml:space="preserve">. </w:t>
      </w:r>
      <w:r w:rsidR="00AD7CD8">
        <w:rPr>
          <w:rFonts w:ascii="Arial" w:hAnsi="Arial" w:cs="Arial"/>
          <w:sz w:val="30"/>
          <w:szCs w:val="30"/>
        </w:rPr>
        <w:t xml:space="preserve">Avec ses accompagnateurs, il </w:t>
      </w:r>
      <w:r w:rsidR="000154B3">
        <w:rPr>
          <w:rFonts w:ascii="Arial" w:hAnsi="Arial" w:cs="Arial"/>
          <w:sz w:val="30"/>
          <w:szCs w:val="30"/>
        </w:rPr>
        <w:t>discerne ses charismes, ses compétences, ainsi que l’esprit de service et de communion, et l</w:t>
      </w:r>
      <w:r w:rsidR="00AD7CD8">
        <w:rPr>
          <w:rFonts w:ascii="Arial" w:hAnsi="Arial" w:cs="Arial"/>
          <w:sz w:val="30"/>
          <w:szCs w:val="30"/>
        </w:rPr>
        <w:t xml:space="preserve">a joie pour </w:t>
      </w:r>
      <w:r w:rsidR="000154B3">
        <w:rPr>
          <w:rFonts w:ascii="Arial" w:hAnsi="Arial" w:cs="Arial"/>
          <w:sz w:val="30"/>
          <w:szCs w:val="30"/>
        </w:rPr>
        <w:t>la mission</w:t>
      </w:r>
      <w:r w:rsidR="00AD7CD8">
        <w:rPr>
          <w:rFonts w:ascii="Arial" w:hAnsi="Arial" w:cs="Arial"/>
          <w:sz w:val="30"/>
          <w:szCs w:val="30"/>
        </w:rPr>
        <w:t>.</w:t>
      </w:r>
    </w:p>
    <w:p w14:paraId="6B162B55" w14:textId="77777777" w:rsidR="00946F08" w:rsidRDefault="00946F08" w:rsidP="00946F08">
      <w:pPr>
        <w:ind w:left="1080"/>
        <w:jc w:val="both"/>
        <w:rPr>
          <w:rFonts w:ascii="Arial" w:hAnsi="Arial" w:cs="Arial"/>
          <w:sz w:val="30"/>
          <w:szCs w:val="30"/>
        </w:rPr>
      </w:pPr>
      <w:r>
        <w:rPr>
          <w:rFonts w:ascii="Arial" w:hAnsi="Arial" w:cs="Arial"/>
          <w:noProof/>
          <w:sz w:val="30"/>
          <w:szCs w:val="30"/>
          <w:lang w:eastAsia="fr-FR"/>
        </w:rPr>
        <w:drawing>
          <wp:anchor distT="0" distB="0" distL="114300" distR="114300" simplePos="0" relativeHeight="252445696" behindDoc="0" locked="0" layoutInCell="1" allowOverlap="1" wp14:anchorId="47C24731" wp14:editId="0331F12E">
            <wp:simplePos x="0" y="0"/>
            <wp:positionH relativeFrom="column">
              <wp:posOffset>-71010</wp:posOffset>
            </wp:positionH>
            <wp:positionV relativeFrom="paragraph">
              <wp:posOffset>275838</wp:posOffset>
            </wp:positionV>
            <wp:extent cx="612000" cy="612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vey-2316468__340.png"/>
                    <pic:cNvPicPr/>
                  </pic:nvPicPr>
                  <pic:blipFill>
                    <a:blip r:embed="rId31" cstate="print">
                      <a:duotone>
                        <a:schemeClr val="accent1">
                          <a:shade val="45000"/>
                          <a:satMod val="135000"/>
                        </a:schemeClr>
                        <a:prstClr val="white"/>
                      </a:duotone>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page">
              <wp14:pctWidth>0</wp14:pctWidth>
            </wp14:sizeRelH>
            <wp14:sizeRelV relativeFrom="page">
              <wp14:pctHeight>0</wp14:pctHeight>
            </wp14:sizeRelV>
          </wp:anchor>
        </w:drawing>
      </w:r>
    </w:p>
    <w:p w14:paraId="4C895710" w14:textId="77777777" w:rsidR="003B542F" w:rsidRPr="007707C9" w:rsidRDefault="00AD7CD8" w:rsidP="00946F08">
      <w:pPr>
        <w:ind w:left="1080"/>
        <w:jc w:val="both"/>
        <w:rPr>
          <w:rFonts w:ascii="Arial" w:hAnsi="Arial" w:cs="Arial"/>
          <w:sz w:val="30"/>
          <w:szCs w:val="30"/>
        </w:rPr>
      </w:pPr>
      <w:r>
        <w:rPr>
          <w:rFonts w:ascii="Arial" w:hAnsi="Arial" w:cs="Arial"/>
          <w:sz w:val="30"/>
          <w:szCs w:val="30"/>
        </w:rPr>
        <w:t xml:space="preserve">Au terme de l’expérimentation, un bilan global est présenté à la Commission </w:t>
      </w:r>
      <w:r w:rsidR="009E5356">
        <w:rPr>
          <w:rFonts w:ascii="Arial" w:hAnsi="Arial" w:cs="Arial"/>
          <w:sz w:val="30"/>
          <w:szCs w:val="30"/>
        </w:rPr>
        <w:t>de recrutement et formation.</w:t>
      </w:r>
    </w:p>
    <w:p w14:paraId="4BDDCBF7" w14:textId="77777777" w:rsidR="003B542F" w:rsidRDefault="003B542F">
      <w:pPr>
        <w:rPr>
          <w:rFonts w:ascii="Arial" w:hAnsi="Arial" w:cs="Arial"/>
          <w:sz w:val="30"/>
          <w:szCs w:val="30"/>
        </w:rPr>
      </w:pPr>
    </w:p>
    <w:p w14:paraId="16E6A3B1" w14:textId="77777777" w:rsidR="00946F08" w:rsidRPr="007707C9" w:rsidRDefault="00946F08">
      <w:pPr>
        <w:rPr>
          <w:rFonts w:ascii="Arial" w:hAnsi="Arial" w:cs="Arial"/>
          <w:sz w:val="30"/>
          <w:szCs w:val="30"/>
        </w:rPr>
      </w:pPr>
    </w:p>
    <w:p w14:paraId="2922726D" w14:textId="77777777" w:rsidR="003B542F" w:rsidRPr="007707C9" w:rsidRDefault="00AD7CD8" w:rsidP="00BB6F9D">
      <w:pPr>
        <w:jc w:val="center"/>
        <w:rPr>
          <w:rFonts w:ascii="Arial" w:hAnsi="Arial" w:cs="Arial"/>
          <w:sz w:val="30"/>
          <w:szCs w:val="30"/>
        </w:rPr>
      </w:pPr>
      <w:r>
        <w:rPr>
          <w:rFonts w:ascii="Bahnschrift" w:hAnsi="Bahnschrift" w:cs="Arial"/>
          <w:b/>
          <w:color w:val="4578B5"/>
          <w:sz w:val="40"/>
          <w:szCs w:val="40"/>
        </w:rPr>
        <w:lastRenderedPageBreak/>
        <w:t xml:space="preserve">3 - </w:t>
      </w:r>
      <w:r w:rsidRPr="00BE070D">
        <w:rPr>
          <w:rFonts w:ascii="Bahnschrift" w:hAnsi="Bahnschrift" w:cs="Arial"/>
          <w:b/>
          <w:color w:val="4578B5"/>
          <w:sz w:val="40"/>
          <w:szCs w:val="40"/>
        </w:rPr>
        <w:t>LE TEMPS DE L’</w:t>
      </w:r>
      <w:r>
        <w:rPr>
          <w:rFonts w:ascii="Bahnschrift" w:hAnsi="Bahnschrift" w:cs="Arial"/>
          <w:b/>
          <w:color w:val="4578B5"/>
          <w:sz w:val="40"/>
          <w:szCs w:val="40"/>
        </w:rPr>
        <w:t>ENVOI</w:t>
      </w:r>
    </w:p>
    <w:p w14:paraId="298C911F" w14:textId="77777777" w:rsidR="00AD7CD8" w:rsidRDefault="00BB6F9D" w:rsidP="00946F08">
      <w:pPr>
        <w:jc w:val="both"/>
        <w:rPr>
          <w:rFonts w:ascii="Arial" w:hAnsi="Arial" w:cs="Arial"/>
          <w:sz w:val="30"/>
          <w:szCs w:val="30"/>
        </w:rPr>
      </w:pPr>
      <w:r>
        <w:rPr>
          <w:rFonts w:ascii="Arial" w:hAnsi="Arial" w:cs="Arial"/>
          <w:sz w:val="30"/>
          <w:szCs w:val="30"/>
        </w:rPr>
        <w:t>Si le</w:t>
      </w:r>
      <w:r w:rsidR="00AD7CD8">
        <w:rPr>
          <w:rFonts w:ascii="Arial" w:hAnsi="Arial" w:cs="Arial"/>
          <w:sz w:val="30"/>
          <w:szCs w:val="30"/>
        </w:rPr>
        <w:t xml:space="preserve"> laïc confirme son désir de recevoir une </w:t>
      </w:r>
      <w:r>
        <w:rPr>
          <w:rFonts w:ascii="Arial" w:hAnsi="Arial" w:cs="Arial"/>
          <w:sz w:val="30"/>
          <w:szCs w:val="30"/>
        </w:rPr>
        <w:t>mission, l</w:t>
      </w:r>
      <w:r w:rsidR="00AD7CD8">
        <w:rPr>
          <w:rFonts w:ascii="Arial" w:hAnsi="Arial" w:cs="Arial"/>
          <w:sz w:val="30"/>
          <w:szCs w:val="30"/>
        </w:rPr>
        <w:t>a C</w:t>
      </w:r>
      <w:r w:rsidR="00F232A7">
        <w:rPr>
          <w:rFonts w:ascii="Arial" w:hAnsi="Arial" w:cs="Arial"/>
          <w:sz w:val="30"/>
          <w:szCs w:val="30"/>
        </w:rPr>
        <w:t>.</w:t>
      </w:r>
      <w:r w:rsidR="00AD7CD8">
        <w:rPr>
          <w:rFonts w:ascii="Arial" w:hAnsi="Arial" w:cs="Arial"/>
          <w:sz w:val="30"/>
          <w:szCs w:val="30"/>
        </w:rPr>
        <w:t>R</w:t>
      </w:r>
      <w:r w:rsidR="00F232A7">
        <w:rPr>
          <w:rFonts w:ascii="Arial" w:hAnsi="Arial" w:cs="Arial"/>
          <w:sz w:val="30"/>
          <w:szCs w:val="30"/>
        </w:rPr>
        <w:t>.</w:t>
      </w:r>
      <w:r w:rsidR="00AD7CD8">
        <w:rPr>
          <w:rFonts w:ascii="Arial" w:hAnsi="Arial" w:cs="Arial"/>
          <w:sz w:val="30"/>
          <w:szCs w:val="30"/>
        </w:rPr>
        <w:t>F</w:t>
      </w:r>
      <w:r w:rsidR="00F232A7">
        <w:rPr>
          <w:rFonts w:ascii="Arial" w:hAnsi="Arial" w:cs="Arial"/>
          <w:sz w:val="30"/>
          <w:szCs w:val="30"/>
        </w:rPr>
        <w:t>.</w:t>
      </w:r>
      <w:r w:rsidR="00AD7CD8">
        <w:rPr>
          <w:rFonts w:ascii="Arial" w:hAnsi="Arial" w:cs="Arial"/>
          <w:sz w:val="30"/>
          <w:szCs w:val="30"/>
        </w:rPr>
        <w:t xml:space="preserve"> recherche les missions possibles, salariées ou bénévoles.</w:t>
      </w:r>
    </w:p>
    <w:p w14:paraId="10A81DB8" w14:textId="77777777" w:rsidR="00AB52B1" w:rsidRDefault="009E5356" w:rsidP="000154B3">
      <w:pPr>
        <w:jc w:val="both"/>
        <w:rPr>
          <w:rFonts w:ascii="Arial" w:hAnsi="Arial" w:cs="Arial"/>
          <w:sz w:val="30"/>
          <w:szCs w:val="30"/>
        </w:rPr>
      </w:pPr>
      <w:r>
        <w:rPr>
          <w:rFonts w:ascii="Arial" w:hAnsi="Arial" w:cs="Arial"/>
          <w:sz w:val="30"/>
          <w:szCs w:val="30"/>
        </w:rPr>
        <w:t xml:space="preserve">Après </w:t>
      </w:r>
      <w:r w:rsidR="000154B3">
        <w:rPr>
          <w:rFonts w:ascii="Arial" w:hAnsi="Arial" w:cs="Arial"/>
          <w:sz w:val="30"/>
          <w:szCs w:val="30"/>
        </w:rPr>
        <w:t>accord de l’</w:t>
      </w:r>
      <w:r w:rsidR="000433D5">
        <w:rPr>
          <w:rFonts w:ascii="Arial" w:hAnsi="Arial" w:cs="Arial"/>
          <w:sz w:val="30"/>
          <w:szCs w:val="30"/>
        </w:rPr>
        <w:t>Évêque</w:t>
      </w:r>
      <w:r w:rsidR="000154B3">
        <w:rPr>
          <w:rFonts w:ascii="Arial" w:hAnsi="Arial" w:cs="Arial"/>
          <w:sz w:val="30"/>
          <w:szCs w:val="30"/>
        </w:rPr>
        <w:t>, u</w:t>
      </w:r>
      <w:r w:rsidR="00BB6F9D">
        <w:rPr>
          <w:rFonts w:ascii="Arial" w:hAnsi="Arial" w:cs="Arial"/>
          <w:sz w:val="30"/>
          <w:szCs w:val="30"/>
        </w:rPr>
        <w:t>ne mission est proposée au laïc.</w:t>
      </w:r>
      <w:r w:rsidR="000154B3">
        <w:rPr>
          <w:rFonts w:ascii="Arial" w:hAnsi="Arial" w:cs="Arial"/>
          <w:sz w:val="30"/>
          <w:szCs w:val="30"/>
        </w:rPr>
        <w:t xml:space="preserve"> Il</w:t>
      </w:r>
      <w:r w:rsidR="00AD7CD8">
        <w:rPr>
          <w:rFonts w:ascii="Arial" w:hAnsi="Arial" w:cs="Arial"/>
          <w:sz w:val="30"/>
          <w:szCs w:val="30"/>
        </w:rPr>
        <w:t xml:space="preserve"> reçoit une Lettre de mission au cours d’</w:t>
      </w:r>
      <w:r w:rsidR="00BB6F9D">
        <w:rPr>
          <w:rFonts w:ascii="Arial" w:hAnsi="Arial" w:cs="Arial"/>
          <w:sz w:val="30"/>
          <w:szCs w:val="30"/>
        </w:rPr>
        <w:t>une célébration d’envoi.</w:t>
      </w:r>
    </w:p>
    <w:p w14:paraId="1C88CBF3" w14:textId="77777777" w:rsidR="000F5D72" w:rsidRDefault="000F5D72" w:rsidP="000F5D72">
      <w:pPr>
        <w:spacing w:after="0"/>
        <w:jc w:val="both"/>
        <w:rPr>
          <w:rFonts w:ascii="Arial" w:hAnsi="Arial" w:cs="Arial"/>
          <w:sz w:val="30"/>
          <w:szCs w:val="30"/>
        </w:rPr>
      </w:pPr>
    </w:p>
    <w:p w14:paraId="4704F448" w14:textId="77777777" w:rsidR="000154B3" w:rsidRDefault="000154B3" w:rsidP="000F5D72">
      <w:pPr>
        <w:spacing w:after="0"/>
        <w:jc w:val="both"/>
        <w:rPr>
          <w:rFonts w:ascii="Arial" w:hAnsi="Arial" w:cs="Arial"/>
          <w:sz w:val="30"/>
          <w:szCs w:val="30"/>
        </w:rPr>
      </w:pPr>
    </w:p>
    <w:p w14:paraId="241C412E" w14:textId="77777777" w:rsidR="00072355" w:rsidRPr="00946F08" w:rsidRDefault="00072355" w:rsidP="000F5D72">
      <w:pPr>
        <w:spacing w:after="0"/>
        <w:jc w:val="both"/>
        <w:rPr>
          <w:rFonts w:ascii="Arial" w:hAnsi="Arial" w:cs="Arial"/>
          <w:sz w:val="30"/>
          <w:szCs w:val="30"/>
        </w:rPr>
      </w:pPr>
    </w:p>
    <w:p w14:paraId="6AFD3F13" w14:textId="77777777" w:rsidR="002D1AF1" w:rsidRPr="000F5D72" w:rsidRDefault="000F5D72" w:rsidP="000F5D72">
      <w:pPr>
        <w:jc w:val="center"/>
        <w:rPr>
          <w:rFonts w:ascii="Arial" w:hAnsi="Arial" w:cs="Arial"/>
          <w:sz w:val="32"/>
        </w:rPr>
      </w:pPr>
      <w:r w:rsidRPr="000F5D72">
        <w:rPr>
          <w:rFonts w:ascii="Arial" w:hAnsi="Arial" w:cs="Arial"/>
          <w:sz w:val="24"/>
        </w:rPr>
        <w:t>3</w:t>
      </w:r>
    </w:p>
    <w:p w14:paraId="1069B30B" w14:textId="77777777" w:rsidR="002D1AF1" w:rsidRPr="00FE09A0" w:rsidRDefault="00543D5E" w:rsidP="00FE09A0">
      <w:pPr>
        <w:jc w:val="center"/>
        <w:rPr>
          <w:rFonts w:ascii="Arial" w:hAnsi="Arial" w:cs="Arial"/>
          <w:color w:val="FFFFFF" w:themeColor="background1"/>
          <w:sz w:val="48"/>
          <w:szCs w:val="48"/>
        </w:rPr>
      </w:pPr>
      <w:r w:rsidRPr="00B225BF">
        <w:rPr>
          <w:rFonts w:ascii="Arial" w:hAnsi="Arial" w:cs="Arial"/>
          <w:b/>
          <w:noProof/>
          <w:color w:val="FFFFFF" w:themeColor="background1"/>
          <w:sz w:val="28"/>
          <w:lang w:eastAsia="fr-FR"/>
        </w:rPr>
        <mc:AlternateContent>
          <mc:Choice Requires="wps">
            <w:drawing>
              <wp:anchor distT="0" distB="0" distL="114300" distR="114300" simplePos="0" relativeHeight="252397568" behindDoc="1" locked="0" layoutInCell="1" allowOverlap="1" wp14:anchorId="2DFE250A" wp14:editId="09DFB460">
                <wp:simplePos x="0" y="0"/>
                <wp:positionH relativeFrom="column">
                  <wp:posOffset>-574181</wp:posOffset>
                </wp:positionH>
                <wp:positionV relativeFrom="paragraph">
                  <wp:posOffset>-682978</wp:posOffset>
                </wp:positionV>
                <wp:extent cx="7704000" cy="1440000"/>
                <wp:effectExtent l="0" t="0" r="0" b="8255"/>
                <wp:wrapNone/>
                <wp:docPr id="3094" name="Rectangle 3094"/>
                <wp:cNvGraphicFramePr/>
                <a:graphic xmlns:a="http://schemas.openxmlformats.org/drawingml/2006/main">
                  <a:graphicData uri="http://schemas.microsoft.com/office/word/2010/wordprocessingShape">
                    <wps:wsp>
                      <wps:cNvSpPr/>
                      <wps:spPr>
                        <a:xfrm>
                          <a:off x="0" y="0"/>
                          <a:ext cx="7704000" cy="1440000"/>
                        </a:xfrm>
                        <a:prstGeom prst="rect">
                          <a:avLst/>
                        </a:prstGeom>
                        <a:solidFill>
                          <a:srgbClr val="457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70ADD" id="Rectangle 3094" o:spid="_x0000_s1026" style="position:absolute;margin-left:-45.2pt;margin-top:-53.8pt;width:606.6pt;height:113.4pt;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" fillcolor="#4578b5" stroked="f" strokeweight="2pt"/>
            </w:pict>
          </mc:Fallback>
        </mc:AlternateContent>
      </w:r>
      <w:r w:rsidR="005E24C4" w:rsidRPr="005E24C4">
        <w:rPr>
          <w:rFonts w:ascii="Arial" w:hAnsi="Arial" w:cs="Arial"/>
          <w:b/>
          <w:color w:val="FFFFFF" w:themeColor="background1"/>
          <w:sz w:val="48"/>
          <w:szCs w:val="48"/>
        </w:rPr>
        <w:t>LA MISSION ECCLÉSIALE DU LAÏC</w:t>
      </w:r>
    </w:p>
    <w:p w14:paraId="42065947" w14:textId="77777777" w:rsidR="003B542F" w:rsidRDefault="003B542F" w:rsidP="005E24C4">
      <w:pPr>
        <w:spacing w:after="0"/>
        <w:rPr>
          <w:rFonts w:ascii="Arial" w:hAnsi="Arial" w:cs="Arial"/>
          <w:b/>
          <w:color w:val="FFFFFF" w:themeColor="background1"/>
          <w:sz w:val="28"/>
          <w:szCs w:val="24"/>
        </w:rPr>
      </w:pPr>
    </w:p>
    <w:p w14:paraId="089BE00C" w14:textId="77777777" w:rsidR="00FE09A0" w:rsidRDefault="00FE09A0" w:rsidP="005E24C4">
      <w:pPr>
        <w:spacing w:after="0"/>
        <w:rPr>
          <w:rFonts w:ascii="Arial" w:hAnsi="Arial" w:cs="Arial"/>
          <w:b/>
          <w:color w:val="FFFFFF" w:themeColor="background1"/>
          <w:sz w:val="28"/>
          <w:szCs w:val="24"/>
        </w:rPr>
      </w:pPr>
    </w:p>
    <w:p w14:paraId="5EEEEB5F" w14:textId="77777777" w:rsidR="00212F5A" w:rsidRPr="005E24C4" w:rsidRDefault="00212F5A" w:rsidP="005E24C4">
      <w:pPr>
        <w:spacing w:after="0"/>
        <w:rPr>
          <w:rFonts w:ascii="Arial" w:hAnsi="Arial" w:cs="Arial"/>
          <w:b/>
          <w:color w:val="FFFFFF" w:themeColor="background1"/>
          <w:sz w:val="28"/>
          <w:szCs w:val="24"/>
        </w:rPr>
      </w:pPr>
    </w:p>
    <w:p w14:paraId="0EC89280" w14:textId="77777777" w:rsidR="003B542F" w:rsidRPr="005E24C4" w:rsidRDefault="003B542F" w:rsidP="005E24C4">
      <w:pPr>
        <w:spacing w:after="0"/>
        <w:rPr>
          <w:rFonts w:ascii="Arial" w:hAnsi="Arial" w:cs="Arial"/>
          <w:b/>
          <w:color w:val="4578B5"/>
          <w:sz w:val="8"/>
          <w:szCs w:val="32"/>
        </w:rPr>
      </w:pPr>
    </w:p>
    <w:p w14:paraId="3FA8FD0F" w14:textId="6A7234AD" w:rsidR="003B542F" w:rsidRPr="005E24C4" w:rsidRDefault="003B542F" w:rsidP="003538F2">
      <w:pPr>
        <w:pStyle w:val="Paragraphedeliste"/>
        <w:numPr>
          <w:ilvl w:val="0"/>
          <w:numId w:val="2"/>
        </w:numPr>
        <w:spacing w:after="0"/>
        <w:rPr>
          <w:rFonts w:ascii="Bahnschrift SemiCondensed" w:hAnsi="Bahnschrift SemiCondensed" w:cs="Arial"/>
          <w:b/>
          <w:color w:val="4578B5"/>
          <w:sz w:val="40"/>
          <w:szCs w:val="32"/>
        </w:rPr>
      </w:pPr>
      <w:r w:rsidRPr="005E24C4">
        <w:rPr>
          <w:rFonts w:ascii="Bahnschrift SemiCondensed" w:hAnsi="Bahnschrift SemiCondensed" w:cs="Arial"/>
          <w:b/>
          <w:color w:val="4578B5"/>
          <w:sz w:val="40"/>
          <w:szCs w:val="32"/>
        </w:rPr>
        <w:t xml:space="preserve">FONDEMENT </w:t>
      </w:r>
      <w:r w:rsidRPr="00BE070D">
        <w:rPr>
          <w:rFonts w:ascii="Bahnschrift SemiCondensed" w:hAnsi="Bahnschrift SemiCondensed" w:cs="Arial"/>
          <w:b/>
          <w:color w:val="4578B5"/>
          <w:sz w:val="40"/>
          <w:szCs w:val="32"/>
        </w:rPr>
        <w:t>TH</w:t>
      </w:r>
      <w:r w:rsidR="00683C4B">
        <w:rPr>
          <w:rFonts w:ascii="Bahnschrift SemiCondensed" w:hAnsi="Bahnschrift SemiCondensed" w:cs="Arial"/>
          <w:b/>
          <w:color w:val="4578B5"/>
          <w:sz w:val="40"/>
          <w:szCs w:val="32"/>
        </w:rPr>
        <w:t>É</w:t>
      </w:r>
      <w:r w:rsidRPr="00BE070D">
        <w:rPr>
          <w:rFonts w:ascii="Bahnschrift SemiCondensed" w:hAnsi="Bahnschrift SemiCondensed" w:cs="Arial"/>
          <w:b/>
          <w:color w:val="4578B5"/>
          <w:sz w:val="40"/>
          <w:szCs w:val="32"/>
        </w:rPr>
        <w:t>OLOGIQUE</w:t>
      </w:r>
      <w:r w:rsidRPr="005E24C4">
        <w:rPr>
          <w:rFonts w:ascii="Bahnschrift SemiCondensed" w:hAnsi="Bahnschrift SemiCondensed" w:cs="Arial"/>
          <w:b/>
          <w:color w:val="4578B5"/>
          <w:sz w:val="40"/>
          <w:szCs w:val="32"/>
        </w:rPr>
        <w:t xml:space="preserve"> DE LA MISSION PROPRE DES LAÏCS</w:t>
      </w:r>
    </w:p>
    <w:p w14:paraId="51010A01" w14:textId="77777777" w:rsidR="003B542F" w:rsidRPr="00212F5A" w:rsidRDefault="003B542F" w:rsidP="003B542F">
      <w:pPr>
        <w:spacing w:after="0" w:line="240" w:lineRule="auto"/>
        <w:jc w:val="both"/>
        <w:rPr>
          <w:rFonts w:ascii="Arial" w:hAnsi="Arial" w:cs="Arial"/>
          <w:sz w:val="28"/>
          <w:szCs w:val="32"/>
        </w:rPr>
      </w:pPr>
    </w:p>
    <w:p w14:paraId="2FE9B53C" w14:textId="77777777" w:rsidR="005E24C4" w:rsidRPr="00FE09A0" w:rsidRDefault="003B542F" w:rsidP="003B542F">
      <w:pPr>
        <w:spacing w:after="0" w:line="240" w:lineRule="auto"/>
        <w:jc w:val="both"/>
        <w:rPr>
          <w:rFonts w:ascii="Arial" w:hAnsi="Arial" w:cs="Arial"/>
          <w:sz w:val="30"/>
          <w:szCs w:val="30"/>
        </w:rPr>
      </w:pPr>
      <w:r w:rsidRPr="00FE09A0">
        <w:rPr>
          <w:rFonts w:ascii="Arial" w:hAnsi="Arial" w:cs="Arial"/>
          <w:sz w:val="30"/>
          <w:szCs w:val="30"/>
        </w:rPr>
        <w:lastRenderedPageBreak/>
        <w:t xml:space="preserve">Le Concile Vatican II a été conduit à méditer et </w:t>
      </w:r>
      <w:r w:rsidR="009E5356">
        <w:rPr>
          <w:rFonts w:ascii="Arial" w:hAnsi="Arial" w:cs="Arial"/>
          <w:sz w:val="30"/>
          <w:szCs w:val="30"/>
        </w:rPr>
        <w:t xml:space="preserve">à </w:t>
      </w:r>
      <w:r w:rsidRPr="00FE09A0">
        <w:rPr>
          <w:rFonts w:ascii="Arial" w:hAnsi="Arial" w:cs="Arial"/>
          <w:sz w:val="30"/>
          <w:szCs w:val="30"/>
        </w:rPr>
        <w:t>exprimer le mystère de l’Église et sa mission dans le monde.</w:t>
      </w:r>
    </w:p>
    <w:p w14:paraId="33DA95B7" w14:textId="77777777" w:rsidR="003B542F" w:rsidRPr="005E24C4" w:rsidRDefault="003B542F" w:rsidP="003B542F">
      <w:pPr>
        <w:spacing w:after="0" w:line="240" w:lineRule="auto"/>
        <w:jc w:val="both"/>
        <w:rPr>
          <w:rFonts w:ascii="Arial" w:hAnsi="Arial" w:cs="Arial"/>
          <w:sz w:val="32"/>
          <w:szCs w:val="32"/>
        </w:rPr>
      </w:pPr>
      <w:r w:rsidRPr="005E24C4">
        <w:rPr>
          <w:rFonts w:ascii="Arial" w:hAnsi="Arial" w:cs="Arial"/>
          <w:sz w:val="32"/>
          <w:szCs w:val="32"/>
        </w:rPr>
        <w:t xml:space="preserve"> </w:t>
      </w:r>
    </w:p>
    <w:p w14:paraId="63AE5BEE" w14:textId="77777777" w:rsidR="00FE09A0" w:rsidRDefault="003B542F" w:rsidP="00FE09A0">
      <w:pPr>
        <w:spacing w:after="0" w:line="240" w:lineRule="auto"/>
        <w:ind w:left="540" w:right="386"/>
        <w:jc w:val="both"/>
        <w:rPr>
          <w:rFonts w:ascii="Arial" w:hAnsi="Arial" w:cs="Arial"/>
          <w:color w:val="244061" w:themeColor="accent1" w:themeShade="80"/>
          <w:sz w:val="30"/>
          <w:szCs w:val="30"/>
        </w:rPr>
      </w:pPr>
      <w:r w:rsidRPr="00FE09A0">
        <w:rPr>
          <w:rFonts w:ascii="Arial" w:hAnsi="Arial" w:cs="Arial"/>
          <w:i/>
          <w:color w:val="244061" w:themeColor="accent1" w:themeShade="80"/>
          <w:sz w:val="30"/>
          <w:szCs w:val="30"/>
        </w:rPr>
        <w:t xml:space="preserve">« Réuni dans l’Esprit Saint, le saint Concile souhaite donc ardemment, en annonçant à toutes les créatures la bonne nouvelle de l’Évangile, répandre sur tous les hommes la clarté du Christ qui resplendit sur le visage de l’Église (cf. </w:t>
      </w:r>
      <w:r w:rsidRPr="00FE09A0">
        <w:rPr>
          <w:rFonts w:ascii="Arial" w:hAnsi="Arial" w:cs="Arial"/>
          <w:i/>
          <w:iCs/>
          <w:color w:val="244061" w:themeColor="accent1" w:themeShade="80"/>
          <w:sz w:val="30"/>
          <w:szCs w:val="30"/>
        </w:rPr>
        <w:t>Mc</w:t>
      </w:r>
      <w:r w:rsidRPr="00FE09A0">
        <w:rPr>
          <w:rFonts w:ascii="Arial" w:hAnsi="Arial" w:cs="Arial"/>
          <w:i/>
          <w:color w:val="244061" w:themeColor="accent1" w:themeShade="80"/>
          <w:sz w:val="30"/>
          <w:szCs w:val="30"/>
        </w:rPr>
        <w:t xml:space="preserve"> 16, 15). L’Église étant, dans le Christ, en quelque sorte le sacrement, c’est-à-dire à la fois le signe et le m</w:t>
      </w:r>
      <w:r w:rsidRPr="00FE09A0">
        <w:rPr>
          <w:rFonts w:ascii="Arial" w:hAnsi="Arial" w:cs="Arial"/>
          <w:color w:val="244061" w:themeColor="accent1" w:themeShade="80"/>
          <w:sz w:val="30"/>
          <w:szCs w:val="30"/>
        </w:rPr>
        <w:t xml:space="preserve">oyen de l’union intime avec Dieu et de l’unité de tout le genre </w:t>
      </w:r>
      <w:r w:rsidR="005E24C4" w:rsidRPr="00FE09A0">
        <w:rPr>
          <w:rFonts w:ascii="Arial" w:hAnsi="Arial" w:cs="Arial"/>
          <w:color w:val="244061" w:themeColor="accent1" w:themeShade="80"/>
          <w:sz w:val="30"/>
          <w:szCs w:val="30"/>
        </w:rPr>
        <w:t>humain. »</w:t>
      </w:r>
      <w:r w:rsidRPr="00FE09A0">
        <w:rPr>
          <w:rFonts w:ascii="Arial" w:hAnsi="Arial" w:cs="Arial"/>
          <w:color w:val="244061" w:themeColor="accent1" w:themeShade="80"/>
          <w:sz w:val="30"/>
          <w:szCs w:val="30"/>
        </w:rPr>
        <w:t xml:space="preserve"> </w:t>
      </w:r>
    </w:p>
    <w:p w14:paraId="33099A1F" w14:textId="77777777" w:rsidR="003B542F" w:rsidRPr="00FE09A0" w:rsidRDefault="003B542F" w:rsidP="00FE09A0">
      <w:pPr>
        <w:spacing w:after="0" w:line="240" w:lineRule="auto"/>
        <w:ind w:left="540" w:right="386"/>
        <w:jc w:val="both"/>
        <w:rPr>
          <w:rFonts w:ascii="Arial" w:hAnsi="Arial" w:cs="Arial"/>
          <w:sz w:val="32"/>
          <w:szCs w:val="32"/>
        </w:rPr>
      </w:pPr>
      <w:r w:rsidRPr="00FE09A0">
        <w:rPr>
          <w:rFonts w:ascii="Arial" w:hAnsi="Arial" w:cs="Arial"/>
          <w:szCs w:val="32"/>
        </w:rPr>
        <w:t>(</w:t>
      </w:r>
      <w:r w:rsidRPr="00FE09A0">
        <w:rPr>
          <w:rFonts w:ascii="Arial" w:hAnsi="Arial" w:cs="Arial"/>
          <w:i/>
          <w:sz w:val="24"/>
          <w:szCs w:val="32"/>
        </w:rPr>
        <w:t>Lumen Gentium 1</w:t>
      </w:r>
      <w:r w:rsidRPr="00FE09A0">
        <w:rPr>
          <w:rFonts w:ascii="Arial" w:hAnsi="Arial" w:cs="Arial"/>
          <w:sz w:val="24"/>
          <w:szCs w:val="32"/>
        </w:rPr>
        <w:t xml:space="preserve">). </w:t>
      </w:r>
    </w:p>
    <w:p w14:paraId="126A56E1" w14:textId="77777777" w:rsidR="00212F5A" w:rsidRPr="00495BCC" w:rsidRDefault="00212F5A" w:rsidP="003B542F">
      <w:pPr>
        <w:spacing w:after="0" w:line="240" w:lineRule="auto"/>
        <w:jc w:val="both"/>
        <w:rPr>
          <w:rFonts w:ascii="Arial" w:hAnsi="Arial" w:cs="Arial"/>
          <w:sz w:val="40"/>
          <w:szCs w:val="32"/>
        </w:rPr>
      </w:pPr>
    </w:p>
    <w:p w14:paraId="1493B162" w14:textId="77777777" w:rsidR="003B542F" w:rsidRDefault="003B542F" w:rsidP="003B542F">
      <w:pPr>
        <w:spacing w:after="0"/>
        <w:jc w:val="both"/>
        <w:rPr>
          <w:rFonts w:ascii="Arial" w:hAnsi="Arial" w:cs="Arial"/>
          <w:sz w:val="30"/>
          <w:szCs w:val="30"/>
        </w:rPr>
      </w:pPr>
      <w:r w:rsidRPr="00FE09A0">
        <w:rPr>
          <w:rFonts w:ascii="Arial" w:hAnsi="Arial" w:cs="Arial"/>
          <w:sz w:val="30"/>
          <w:szCs w:val="30"/>
        </w:rPr>
        <w:t>Ainsi, l’Église existe pour évangéliser et tous les chrétiens, en vertu de leur baptême et leur confirmation, sont appelés à mettre en œuvre cette mission de manière différente selon leur état de vie.</w:t>
      </w:r>
    </w:p>
    <w:p w14:paraId="0108C68F" w14:textId="77777777" w:rsidR="00212F5A" w:rsidRPr="00FE09A0" w:rsidRDefault="00212F5A" w:rsidP="003B542F">
      <w:pPr>
        <w:spacing w:after="0"/>
        <w:jc w:val="both"/>
        <w:rPr>
          <w:rFonts w:ascii="Arial" w:hAnsi="Arial" w:cs="Arial"/>
          <w:sz w:val="30"/>
          <w:szCs w:val="30"/>
        </w:rPr>
      </w:pPr>
    </w:p>
    <w:p w14:paraId="48B61A24" w14:textId="77777777" w:rsidR="003B542F" w:rsidRPr="00212F5A" w:rsidRDefault="003B542F" w:rsidP="00212F5A">
      <w:pPr>
        <w:spacing w:after="0"/>
        <w:jc w:val="both"/>
        <w:rPr>
          <w:rFonts w:ascii="Arial" w:hAnsi="Arial" w:cs="Arial"/>
          <w:sz w:val="30"/>
          <w:szCs w:val="30"/>
        </w:rPr>
      </w:pPr>
      <w:r w:rsidRPr="00FE09A0">
        <w:rPr>
          <w:rFonts w:ascii="Arial" w:hAnsi="Arial" w:cs="Arial"/>
          <w:sz w:val="30"/>
          <w:szCs w:val="30"/>
        </w:rPr>
        <w:t xml:space="preserve">Le Concile Vatican II rappelle que le propre de la vocation baptismale des laïcs est d’abord d’être témoins du Christ au cœur du monde, dans leur </w:t>
      </w:r>
      <w:r w:rsidRPr="00FE09A0">
        <w:rPr>
          <w:rFonts w:ascii="Arial" w:hAnsi="Arial" w:cs="Arial"/>
          <w:sz w:val="30"/>
          <w:szCs w:val="30"/>
        </w:rPr>
        <w:lastRenderedPageBreak/>
        <w:t>vie familiale, professionnelle et sociale. Mais il précise aussi que :</w:t>
      </w:r>
      <w:r w:rsidRPr="00FE09A0">
        <w:rPr>
          <w:rFonts w:ascii="Arial" w:hAnsi="Arial" w:cs="Arial"/>
          <w:noProof/>
          <w:sz w:val="30"/>
          <w:szCs w:val="30"/>
          <w:lang w:eastAsia="fr-FR"/>
        </w:rPr>
        <w:t xml:space="preserve"> </w:t>
      </w:r>
    </w:p>
    <w:p w14:paraId="0D15A7C8" w14:textId="77777777" w:rsidR="003B542F" w:rsidRPr="005E24C4" w:rsidRDefault="003B542F" w:rsidP="003B542F">
      <w:pPr>
        <w:spacing w:after="0" w:line="240" w:lineRule="auto"/>
        <w:jc w:val="both"/>
        <w:rPr>
          <w:rFonts w:ascii="Arial" w:hAnsi="Arial" w:cs="Arial"/>
          <w:sz w:val="32"/>
          <w:szCs w:val="32"/>
        </w:rPr>
      </w:pPr>
    </w:p>
    <w:p w14:paraId="12D2544A" w14:textId="77777777" w:rsidR="003B542F" w:rsidRPr="005E24C4" w:rsidRDefault="003B542F" w:rsidP="00495BCC">
      <w:pPr>
        <w:spacing w:after="0" w:line="240" w:lineRule="auto"/>
        <w:ind w:left="540" w:right="386" w:firstLine="180"/>
        <w:jc w:val="both"/>
        <w:rPr>
          <w:rFonts w:ascii="Arial" w:hAnsi="Arial" w:cs="Arial"/>
          <w:color w:val="244061" w:themeColor="accent1" w:themeShade="80"/>
          <w:sz w:val="32"/>
          <w:szCs w:val="32"/>
        </w:rPr>
      </w:pPr>
      <w:r w:rsidRPr="00FE09A0">
        <w:rPr>
          <w:rFonts w:ascii="Arial" w:hAnsi="Arial" w:cs="Arial"/>
          <w:color w:val="244061" w:themeColor="accent1" w:themeShade="80"/>
          <w:sz w:val="30"/>
          <w:szCs w:val="30"/>
        </w:rPr>
        <w:t>« </w:t>
      </w:r>
      <w:r w:rsidR="005E24C4" w:rsidRPr="00FE09A0">
        <w:rPr>
          <w:rFonts w:ascii="Arial" w:hAnsi="Arial" w:cs="Arial"/>
          <w:i/>
          <w:color w:val="244061" w:themeColor="accent1" w:themeShade="80"/>
          <w:sz w:val="30"/>
          <w:szCs w:val="30"/>
        </w:rPr>
        <w:t>Les</w:t>
      </w:r>
      <w:r w:rsidRPr="00FE09A0">
        <w:rPr>
          <w:rFonts w:ascii="Arial" w:hAnsi="Arial" w:cs="Arial"/>
          <w:i/>
          <w:color w:val="244061" w:themeColor="accent1" w:themeShade="80"/>
          <w:sz w:val="30"/>
          <w:szCs w:val="30"/>
        </w:rPr>
        <w:t xml:space="preserve"> laïcs peuvent aussi se sentir appelés ou être appelés à collaborer avec leurs Pasteurs au service de la communauté ecclésiale, pour la croissance et la vie de celle-ci, exerçant des ministères très diversifiés, eux</w:t>
      </w:r>
      <w:r w:rsidRPr="00FE09A0">
        <w:rPr>
          <w:rFonts w:ascii="Arial" w:hAnsi="Arial" w:cs="Arial"/>
          <w:color w:val="244061" w:themeColor="accent1" w:themeShade="80"/>
          <w:sz w:val="30"/>
          <w:szCs w:val="30"/>
        </w:rPr>
        <w:t> »</w:t>
      </w:r>
      <w:r w:rsidRPr="005E24C4">
        <w:rPr>
          <w:rFonts w:ascii="Arial" w:hAnsi="Arial" w:cs="Arial"/>
          <w:color w:val="244061" w:themeColor="accent1" w:themeShade="80"/>
          <w:sz w:val="32"/>
          <w:szCs w:val="32"/>
        </w:rPr>
        <w:t xml:space="preserve"> </w:t>
      </w:r>
      <w:r w:rsidRPr="00495BCC">
        <w:rPr>
          <w:rFonts w:ascii="Arial" w:hAnsi="Arial" w:cs="Arial"/>
          <w:color w:val="244061" w:themeColor="accent1" w:themeShade="80"/>
          <w:sz w:val="28"/>
          <w:szCs w:val="32"/>
        </w:rPr>
        <w:t>(</w:t>
      </w:r>
      <w:r w:rsidRPr="00495BCC">
        <w:rPr>
          <w:rFonts w:ascii="Arial" w:hAnsi="Arial" w:cs="Arial"/>
          <w:i/>
          <w:color w:val="244061" w:themeColor="accent1" w:themeShade="80"/>
          <w:sz w:val="28"/>
          <w:szCs w:val="32"/>
        </w:rPr>
        <w:t>Evangelii Nuntiandi 73</w:t>
      </w:r>
      <w:r w:rsidRPr="00495BCC">
        <w:rPr>
          <w:rFonts w:ascii="Arial" w:hAnsi="Arial" w:cs="Arial"/>
          <w:color w:val="244061" w:themeColor="accent1" w:themeShade="80"/>
          <w:sz w:val="28"/>
          <w:szCs w:val="32"/>
        </w:rPr>
        <w:t>).</w:t>
      </w:r>
    </w:p>
    <w:p w14:paraId="29F849F1" w14:textId="77777777" w:rsidR="003B542F" w:rsidRPr="005E24C4" w:rsidRDefault="003B542F" w:rsidP="00495BCC">
      <w:pPr>
        <w:spacing w:after="0" w:line="240" w:lineRule="auto"/>
        <w:ind w:left="540" w:right="386" w:firstLine="180"/>
        <w:jc w:val="both"/>
        <w:rPr>
          <w:rFonts w:ascii="Arial" w:hAnsi="Arial" w:cs="Arial"/>
          <w:color w:val="244061" w:themeColor="accent1" w:themeShade="80"/>
          <w:sz w:val="32"/>
          <w:szCs w:val="32"/>
        </w:rPr>
      </w:pPr>
    </w:p>
    <w:p w14:paraId="353958BA" w14:textId="77777777" w:rsidR="00A201CF" w:rsidRPr="000352E2" w:rsidRDefault="003B542F" w:rsidP="00495BCC">
      <w:pPr>
        <w:spacing w:after="0" w:line="240" w:lineRule="auto"/>
        <w:ind w:left="540" w:right="386" w:firstLine="180"/>
        <w:jc w:val="both"/>
        <w:rPr>
          <w:rFonts w:ascii="Arial" w:hAnsi="Arial" w:cs="Arial"/>
          <w:i/>
          <w:color w:val="244061" w:themeColor="accent1" w:themeShade="80"/>
          <w:sz w:val="32"/>
          <w:szCs w:val="32"/>
        </w:rPr>
      </w:pPr>
      <w:r w:rsidRPr="00FE09A0">
        <w:rPr>
          <w:rFonts w:ascii="Arial" w:hAnsi="Arial" w:cs="Arial"/>
          <w:color w:val="244061" w:themeColor="accent1" w:themeShade="80"/>
          <w:sz w:val="30"/>
          <w:szCs w:val="30"/>
        </w:rPr>
        <w:t>« </w:t>
      </w:r>
      <w:r w:rsidR="005E24C4" w:rsidRPr="00FE09A0">
        <w:rPr>
          <w:rFonts w:ascii="Arial" w:hAnsi="Arial" w:cs="Arial"/>
          <w:i/>
          <w:color w:val="244061" w:themeColor="accent1" w:themeShade="80"/>
          <w:sz w:val="30"/>
          <w:szCs w:val="30"/>
        </w:rPr>
        <w:t>Les</w:t>
      </w:r>
      <w:r w:rsidRPr="00FE09A0">
        <w:rPr>
          <w:rFonts w:ascii="Arial" w:hAnsi="Arial" w:cs="Arial"/>
          <w:i/>
          <w:color w:val="244061" w:themeColor="accent1" w:themeShade="80"/>
          <w:sz w:val="30"/>
          <w:szCs w:val="30"/>
        </w:rPr>
        <w:t xml:space="preserve"> laïcs peuvent en outre, de diverses manières, être appelés à coopérer plus immédiatement avec</w:t>
      </w:r>
      <w:r w:rsidR="005E24C4" w:rsidRPr="00FE09A0">
        <w:rPr>
          <w:rFonts w:ascii="Arial" w:hAnsi="Arial" w:cs="Arial"/>
          <w:i/>
          <w:color w:val="244061" w:themeColor="accent1" w:themeShade="80"/>
          <w:sz w:val="30"/>
          <w:szCs w:val="30"/>
        </w:rPr>
        <w:t xml:space="preserve"> l’apostolat de la hiérarchie, à la façon de ces hommes et de ces femmes qui étaient des auxiliaires de l’apôtre Paul dans l’Évangile, et, dans le Seigneur, dépensaient un grand labeur</w:t>
      </w:r>
      <w:r w:rsidR="005E24C4" w:rsidRPr="00FE09A0">
        <w:rPr>
          <w:rFonts w:ascii="Arial" w:hAnsi="Arial" w:cs="Arial"/>
          <w:color w:val="244061" w:themeColor="accent1" w:themeShade="80"/>
          <w:sz w:val="30"/>
          <w:szCs w:val="30"/>
        </w:rPr>
        <w:t xml:space="preserve"> (</w:t>
      </w:r>
      <w:r w:rsidR="005E24C4" w:rsidRPr="000352E2">
        <w:rPr>
          <w:rFonts w:ascii="Arial" w:hAnsi="Arial" w:cs="Arial"/>
          <w:i/>
          <w:color w:val="244061" w:themeColor="accent1" w:themeShade="80"/>
          <w:sz w:val="30"/>
          <w:szCs w:val="30"/>
        </w:rPr>
        <w:t xml:space="preserve">cf. </w:t>
      </w:r>
      <w:r w:rsidR="005E24C4" w:rsidRPr="000352E2">
        <w:rPr>
          <w:rFonts w:ascii="Arial" w:hAnsi="Arial" w:cs="Arial"/>
          <w:i/>
          <w:iCs/>
          <w:color w:val="244061" w:themeColor="accent1" w:themeShade="80"/>
          <w:sz w:val="30"/>
          <w:szCs w:val="30"/>
        </w:rPr>
        <w:t>Ph</w:t>
      </w:r>
      <w:r w:rsidR="005E24C4" w:rsidRPr="000352E2">
        <w:rPr>
          <w:rFonts w:ascii="Arial" w:hAnsi="Arial" w:cs="Arial"/>
          <w:i/>
          <w:color w:val="244061" w:themeColor="accent1" w:themeShade="80"/>
          <w:sz w:val="30"/>
          <w:szCs w:val="30"/>
        </w:rPr>
        <w:t xml:space="preserve"> 4, 3 ; </w:t>
      </w:r>
      <w:r w:rsidR="005E24C4" w:rsidRPr="000352E2">
        <w:rPr>
          <w:rFonts w:ascii="Arial" w:hAnsi="Arial" w:cs="Arial"/>
          <w:i/>
          <w:iCs/>
          <w:color w:val="244061" w:themeColor="accent1" w:themeShade="80"/>
          <w:sz w:val="30"/>
          <w:szCs w:val="30"/>
        </w:rPr>
        <w:t xml:space="preserve">Rm </w:t>
      </w:r>
      <w:r w:rsidR="005E24C4" w:rsidRPr="000352E2">
        <w:rPr>
          <w:rFonts w:ascii="Arial" w:hAnsi="Arial" w:cs="Arial"/>
          <w:i/>
          <w:color w:val="244061" w:themeColor="accent1" w:themeShade="80"/>
          <w:sz w:val="30"/>
          <w:szCs w:val="30"/>
        </w:rPr>
        <w:t>16, 3 s.) »</w:t>
      </w:r>
      <w:r w:rsidR="005E24C4" w:rsidRPr="000352E2">
        <w:rPr>
          <w:rFonts w:ascii="Arial" w:hAnsi="Arial" w:cs="Arial"/>
          <w:i/>
          <w:color w:val="244061" w:themeColor="accent1" w:themeShade="80"/>
          <w:sz w:val="32"/>
          <w:szCs w:val="32"/>
        </w:rPr>
        <w:t xml:space="preserve"> </w:t>
      </w:r>
      <w:r w:rsidR="005E24C4" w:rsidRPr="000352E2">
        <w:rPr>
          <w:rFonts w:ascii="Arial" w:hAnsi="Arial" w:cs="Arial"/>
          <w:i/>
          <w:color w:val="244061" w:themeColor="accent1" w:themeShade="80"/>
          <w:sz w:val="28"/>
          <w:szCs w:val="32"/>
        </w:rPr>
        <w:t xml:space="preserve">(LG 33). </w:t>
      </w:r>
    </w:p>
    <w:p w14:paraId="740D978E" w14:textId="77777777" w:rsidR="002D1AF1" w:rsidRPr="000352E2" w:rsidRDefault="002D1AF1" w:rsidP="00495BCC">
      <w:pPr>
        <w:spacing w:after="0"/>
        <w:rPr>
          <w:rFonts w:ascii="Arial" w:hAnsi="Arial" w:cs="Arial"/>
          <w:i/>
          <w:sz w:val="20"/>
          <w:szCs w:val="18"/>
        </w:rPr>
      </w:pPr>
    </w:p>
    <w:p w14:paraId="487C276F" w14:textId="77777777" w:rsidR="00495BCC" w:rsidRDefault="00495BCC" w:rsidP="00495BCC">
      <w:pPr>
        <w:spacing w:after="0"/>
        <w:rPr>
          <w:rFonts w:ascii="Arial" w:hAnsi="Arial" w:cs="Arial"/>
          <w:sz w:val="20"/>
          <w:szCs w:val="18"/>
        </w:rPr>
      </w:pPr>
    </w:p>
    <w:p w14:paraId="00C18492" w14:textId="34E4C16D" w:rsidR="00FE09A0" w:rsidRDefault="00FE09A0" w:rsidP="00A93D52">
      <w:pPr>
        <w:spacing w:after="0"/>
        <w:rPr>
          <w:rFonts w:ascii="Arial" w:hAnsi="Arial" w:cs="Arial"/>
          <w:sz w:val="20"/>
          <w:szCs w:val="18"/>
        </w:rPr>
      </w:pPr>
    </w:p>
    <w:p w14:paraId="3D2C1D08" w14:textId="620F125C" w:rsidR="00FA1329" w:rsidRPr="00A93D52" w:rsidRDefault="000F5D72" w:rsidP="00A93D52">
      <w:pPr>
        <w:spacing w:after="0"/>
        <w:jc w:val="center"/>
        <w:rPr>
          <w:rFonts w:ascii="Arial" w:hAnsi="Arial" w:cs="Arial"/>
          <w:sz w:val="24"/>
          <w:szCs w:val="18"/>
        </w:rPr>
      </w:pPr>
      <w:r w:rsidRPr="000F5D72">
        <w:rPr>
          <w:rFonts w:ascii="Arial" w:hAnsi="Arial" w:cs="Arial"/>
          <w:sz w:val="24"/>
          <w:szCs w:val="18"/>
        </w:rPr>
        <w:t>4</w:t>
      </w:r>
    </w:p>
    <w:p w14:paraId="0C2C74B2" w14:textId="24B01AC6" w:rsidR="004B7028" w:rsidRPr="00495BCC" w:rsidRDefault="00A201CF" w:rsidP="003538F2">
      <w:pPr>
        <w:pStyle w:val="Paragraphedeliste"/>
        <w:numPr>
          <w:ilvl w:val="0"/>
          <w:numId w:val="2"/>
        </w:numPr>
        <w:spacing w:after="0"/>
        <w:rPr>
          <w:rFonts w:ascii="Bahnschrift SemiCondensed" w:hAnsi="Bahnschrift SemiCondensed" w:cs="Arial"/>
          <w:b/>
          <w:color w:val="4578B5"/>
          <w:sz w:val="40"/>
          <w:szCs w:val="24"/>
        </w:rPr>
      </w:pPr>
      <w:r w:rsidRPr="00495BCC">
        <w:rPr>
          <w:rFonts w:ascii="Bahnschrift SemiCondensed" w:hAnsi="Bahnschrift SemiCondensed" w:cs="Arial"/>
          <w:b/>
          <w:color w:val="4578B5"/>
          <w:sz w:val="40"/>
          <w:szCs w:val="24"/>
        </w:rPr>
        <w:t>UNE MISSION V</w:t>
      </w:r>
      <w:r w:rsidR="00683C4B">
        <w:rPr>
          <w:rFonts w:ascii="Bahnschrift SemiCondensed" w:hAnsi="Bahnschrift SemiCondensed" w:cs="Arial"/>
          <w:b/>
          <w:color w:val="4578B5"/>
          <w:sz w:val="40"/>
          <w:szCs w:val="24"/>
        </w:rPr>
        <w:t>É</w:t>
      </w:r>
      <w:r w:rsidRPr="00495BCC">
        <w:rPr>
          <w:rFonts w:ascii="Bahnschrift SemiCondensed" w:hAnsi="Bahnschrift SemiCondensed" w:cs="Arial"/>
          <w:b/>
          <w:color w:val="4578B5"/>
          <w:sz w:val="40"/>
          <w:szCs w:val="24"/>
        </w:rPr>
        <w:t>CUE EN CORESPONSABILIT</w:t>
      </w:r>
      <w:r w:rsidR="00683C4B">
        <w:rPr>
          <w:rFonts w:ascii="Bahnschrift SemiCondensed" w:hAnsi="Bahnschrift SemiCondensed" w:cs="Arial"/>
          <w:b/>
          <w:color w:val="4578B5"/>
          <w:sz w:val="40"/>
          <w:szCs w:val="24"/>
        </w:rPr>
        <w:t>É</w:t>
      </w:r>
    </w:p>
    <w:p w14:paraId="20859916" w14:textId="77777777" w:rsidR="0038306C" w:rsidRPr="00212F5A" w:rsidRDefault="0038306C" w:rsidP="00EF0B27">
      <w:pPr>
        <w:spacing w:after="0"/>
        <w:rPr>
          <w:rFonts w:ascii="Arial" w:hAnsi="Arial" w:cs="Arial"/>
          <w:sz w:val="28"/>
          <w:szCs w:val="28"/>
        </w:rPr>
      </w:pPr>
    </w:p>
    <w:p w14:paraId="404E969B" w14:textId="77777777" w:rsidR="00A30E29" w:rsidRPr="00212F5A" w:rsidRDefault="00912B06" w:rsidP="00912B06">
      <w:pPr>
        <w:spacing w:after="0" w:line="240" w:lineRule="auto"/>
        <w:jc w:val="both"/>
        <w:rPr>
          <w:rFonts w:ascii="Arial" w:hAnsi="Arial" w:cs="Arial"/>
          <w:sz w:val="30"/>
          <w:szCs w:val="30"/>
        </w:rPr>
      </w:pPr>
      <w:r w:rsidRPr="00212F5A">
        <w:rPr>
          <w:rFonts w:ascii="Arial" w:hAnsi="Arial" w:cs="Arial"/>
          <w:sz w:val="30"/>
          <w:szCs w:val="30"/>
        </w:rPr>
        <w:t>Cette collaboration des laïcs à la mission des pasteurs révèle combien l’Église est</w:t>
      </w:r>
      <w:r w:rsidR="00A30E29" w:rsidRPr="00212F5A">
        <w:rPr>
          <w:rFonts w:ascii="Arial" w:hAnsi="Arial" w:cs="Arial"/>
          <w:sz w:val="30"/>
          <w:szCs w:val="30"/>
        </w:rPr>
        <w:t> </w:t>
      </w:r>
      <w:r w:rsidR="00483252" w:rsidRPr="00212F5A">
        <w:rPr>
          <w:rFonts w:ascii="Arial" w:hAnsi="Arial" w:cs="Arial"/>
          <w:sz w:val="30"/>
          <w:szCs w:val="30"/>
        </w:rPr>
        <w:t xml:space="preserve"> </w:t>
      </w:r>
    </w:p>
    <w:p w14:paraId="21F47D95" w14:textId="77777777" w:rsidR="00483252" w:rsidRPr="00FE09A0" w:rsidRDefault="00483252" w:rsidP="00912B06">
      <w:pPr>
        <w:spacing w:after="0" w:line="240" w:lineRule="auto"/>
        <w:jc w:val="both"/>
        <w:rPr>
          <w:rFonts w:ascii="Arial" w:hAnsi="Arial" w:cs="Arial"/>
          <w:sz w:val="18"/>
          <w:szCs w:val="32"/>
        </w:rPr>
      </w:pPr>
    </w:p>
    <w:p w14:paraId="3B828104" w14:textId="77777777" w:rsidR="00495BCC" w:rsidRPr="00212F5A" w:rsidRDefault="00912B06" w:rsidP="00FE09A0">
      <w:pPr>
        <w:spacing w:after="0" w:line="240" w:lineRule="auto"/>
        <w:ind w:left="540" w:right="386"/>
        <w:jc w:val="both"/>
        <w:rPr>
          <w:rFonts w:ascii="Arial" w:hAnsi="Arial" w:cs="Arial"/>
          <w:sz w:val="30"/>
          <w:szCs w:val="30"/>
        </w:rPr>
      </w:pPr>
      <w:r w:rsidRPr="00212F5A">
        <w:rPr>
          <w:rFonts w:ascii="Arial" w:hAnsi="Arial" w:cs="Arial"/>
          <w:color w:val="244061" w:themeColor="accent1" w:themeShade="80"/>
          <w:sz w:val="30"/>
          <w:szCs w:val="30"/>
        </w:rPr>
        <w:lastRenderedPageBreak/>
        <w:t>« </w:t>
      </w:r>
      <w:r w:rsidR="00163B3C" w:rsidRPr="00212F5A">
        <w:rPr>
          <w:rFonts w:ascii="Arial" w:hAnsi="Arial" w:cs="Arial"/>
          <w:i/>
          <w:color w:val="244061" w:themeColor="accent1" w:themeShade="80"/>
          <w:sz w:val="30"/>
          <w:szCs w:val="30"/>
        </w:rPr>
        <w:t>U</w:t>
      </w:r>
      <w:r w:rsidRPr="00212F5A">
        <w:rPr>
          <w:rFonts w:ascii="Arial" w:hAnsi="Arial" w:cs="Arial"/>
          <w:i/>
          <w:color w:val="244061" w:themeColor="accent1" w:themeShade="80"/>
          <w:sz w:val="30"/>
          <w:szCs w:val="30"/>
        </w:rPr>
        <w:t>ne communion organique, analogue à celle d’un corps vivant et agissant : elle se caractérise par la présenc</w:t>
      </w:r>
      <w:r w:rsidR="00A30E29" w:rsidRPr="00212F5A">
        <w:rPr>
          <w:rFonts w:ascii="Arial" w:hAnsi="Arial" w:cs="Arial"/>
          <w:i/>
          <w:color w:val="244061" w:themeColor="accent1" w:themeShade="80"/>
          <w:sz w:val="30"/>
          <w:szCs w:val="30"/>
        </w:rPr>
        <w:t>e simultanée de la diversité et</w:t>
      </w:r>
      <w:r w:rsidRPr="00212F5A">
        <w:rPr>
          <w:rFonts w:ascii="Arial" w:hAnsi="Arial" w:cs="Arial"/>
          <w:i/>
          <w:color w:val="244061" w:themeColor="accent1" w:themeShade="80"/>
          <w:sz w:val="30"/>
          <w:szCs w:val="30"/>
        </w:rPr>
        <w:t xml:space="preserve"> de la complémentarité des vocations et des conditions de vie, des ministères, des charismes et des responsabilités </w:t>
      </w:r>
      <w:r w:rsidRPr="00212F5A">
        <w:rPr>
          <w:rFonts w:ascii="Arial" w:hAnsi="Arial" w:cs="Arial"/>
          <w:color w:val="244061" w:themeColor="accent1" w:themeShade="80"/>
          <w:sz w:val="30"/>
          <w:szCs w:val="30"/>
        </w:rPr>
        <w:t xml:space="preserve">» </w:t>
      </w:r>
    </w:p>
    <w:p w14:paraId="189C3FA9" w14:textId="77777777" w:rsidR="00912B06" w:rsidRPr="000352E2" w:rsidRDefault="00912B06" w:rsidP="00495BCC">
      <w:pPr>
        <w:spacing w:after="0" w:line="240" w:lineRule="auto"/>
        <w:ind w:left="720" w:right="229"/>
        <w:jc w:val="both"/>
        <w:rPr>
          <w:rFonts w:ascii="Arial" w:hAnsi="Arial" w:cs="Arial"/>
          <w:i/>
          <w:sz w:val="28"/>
          <w:szCs w:val="32"/>
        </w:rPr>
      </w:pPr>
      <w:r w:rsidRPr="00495BCC">
        <w:rPr>
          <w:rFonts w:ascii="Arial" w:hAnsi="Arial" w:cs="Arial"/>
          <w:sz w:val="28"/>
          <w:szCs w:val="32"/>
        </w:rPr>
        <w:t>(</w:t>
      </w:r>
      <w:r w:rsidRPr="000352E2">
        <w:rPr>
          <w:rFonts w:ascii="Arial" w:hAnsi="Arial" w:cs="Arial"/>
          <w:i/>
          <w:sz w:val="28"/>
          <w:szCs w:val="32"/>
        </w:rPr>
        <w:t>St Jean-Paul II, Les Fidèles laïcs, n° 20)</w:t>
      </w:r>
      <w:r w:rsidR="00640C15" w:rsidRPr="000352E2">
        <w:rPr>
          <w:rFonts w:ascii="Arial" w:hAnsi="Arial" w:cs="Arial"/>
          <w:i/>
          <w:sz w:val="28"/>
          <w:szCs w:val="32"/>
        </w:rPr>
        <w:t>.</w:t>
      </w:r>
    </w:p>
    <w:p w14:paraId="4DBC2308" w14:textId="77402CBC" w:rsidR="00212F5A" w:rsidRPr="00FE09A0" w:rsidRDefault="00212F5A" w:rsidP="00912B06">
      <w:pPr>
        <w:spacing w:after="0" w:line="240" w:lineRule="auto"/>
        <w:jc w:val="both"/>
        <w:rPr>
          <w:rFonts w:ascii="Arial" w:hAnsi="Arial" w:cs="Arial"/>
          <w:sz w:val="24"/>
          <w:szCs w:val="32"/>
        </w:rPr>
      </w:pPr>
    </w:p>
    <w:p w14:paraId="4598D80D" w14:textId="77777777" w:rsidR="00912B06" w:rsidRPr="00212F5A" w:rsidRDefault="00912B06" w:rsidP="003A575D">
      <w:pPr>
        <w:spacing w:after="0"/>
        <w:jc w:val="both"/>
        <w:rPr>
          <w:rFonts w:ascii="Arial" w:hAnsi="Arial" w:cs="Arial"/>
          <w:sz w:val="30"/>
          <w:szCs w:val="30"/>
        </w:rPr>
      </w:pPr>
      <w:r w:rsidRPr="00212F5A">
        <w:rPr>
          <w:rFonts w:ascii="Arial" w:hAnsi="Arial" w:cs="Arial"/>
          <w:sz w:val="30"/>
          <w:szCs w:val="30"/>
        </w:rPr>
        <w:t xml:space="preserve">Dans ce corps </w:t>
      </w:r>
      <w:r w:rsidR="00495BCC" w:rsidRPr="00212F5A">
        <w:rPr>
          <w:rFonts w:ascii="Arial" w:hAnsi="Arial" w:cs="Arial"/>
          <w:sz w:val="30"/>
          <w:szCs w:val="30"/>
        </w:rPr>
        <w:t>vivant, l’é</w:t>
      </w:r>
      <w:r w:rsidRPr="00212F5A">
        <w:rPr>
          <w:rFonts w:ascii="Arial" w:hAnsi="Arial" w:cs="Arial"/>
          <w:sz w:val="30"/>
          <w:szCs w:val="30"/>
        </w:rPr>
        <w:t>vêque, les prêtres, les diacres collaborent dans la complémentar</w:t>
      </w:r>
      <w:r w:rsidR="009E5356">
        <w:rPr>
          <w:rFonts w:ascii="Arial" w:hAnsi="Arial" w:cs="Arial"/>
          <w:sz w:val="30"/>
          <w:szCs w:val="30"/>
        </w:rPr>
        <w:t xml:space="preserve">ité ecclésiale et le respect </w:t>
      </w:r>
      <w:r w:rsidRPr="00212F5A">
        <w:rPr>
          <w:rFonts w:ascii="Arial" w:hAnsi="Arial" w:cs="Arial"/>
          <w:sz w:val="30"/>
          <w:szCs w:val="30"/>
        </w:rPr>
        <w:t>des vocations, des missions et</w:t>
      </w:r>
      <w:r w:rsidR="009E5356">
        <w:rPr>
          <w:rFonts w:ascii="Arial" w:hAnsi="Arial" w:cs="Arial"/>
          <w:sz w:val="30"/>
          <w:szCs w:val="30"/>
        </w:rPr>
        <w:t xml:space="preserve"> des charismes propres. C</w:t>
      </w:r>
      <w:r w:rsidR="001963CF" w:rsidRPr="00212F5A">
        <w:rPr>
          <w:rFonts w:ascii="Arial" w:hAnsi="Arial" w:cs="Arial"/>
          <w:sz w:val="30"/>
          <w:szCs w:val="30"/>
        </w:rPr>
        <w:t xml:space="preserve">hacun </w:t>
      </w:r>
      <w:r w:rsidR="009E5356">
        <w:rPr>
          <w:rFonts w:ascii="Arial" w:hAnsi="Arial" w:cs="Arial"/>
          <w:sz w:val="30"/>
          <w:szCs w:val="30"/>
        </w:rPr>
        <w:t>prend</w:t>
      </w:r>
      <w:r w:rsidRPr="00212F5A">
        <w:rPr>
          <w:rFonts w:ascii="Arial" w:hAnsi="Arial" w:cs="Arial"/>
          <w:sz w:val="30"/>
          <w:szCs w:val="30"/>
        </w:rPr>
        <w:t xml:space="preserve"> la part qui lui revient au service de la mission de l’Église</w:t>
      </w:r>
      <w:r w:rsidR="001963CF" w:rsidRPr="00212F5A">
        <w:rPr>
          <w:rFonts w:ascii="Arial" w:hAnsi="Arial" w:cs="Arial"/>
          <w:sz w:val="30"/>
          <w:szCs w:val="30"/>
        </w:rPr>
        <w:t>, en s’inscrivant d</w:t>
      </w:r>
      <w:r w:rsidR="00501037" w:rsidRPr="00212F5A">
        <w:rPr>
          <w:rFonts w:ascii="Arial" w:hAnsi="Arial" w:cs="Arial"/>
          <w:sz w:val="30"/>
          <w:szCs w:val="30"/>
        </w:rPr>
        <w:t>ans la vision pastorale donnée par notre</w:t>
      </w:r>
      <w:r w:rsidR="005128E3">
        <w:rPr>
          <w:rFonts w:ascii="Arial" w:hAnsi="Arial" w:cs="Arial"/>
          <w:sz w:val="30"/>
          <w:szCs w:val="30"/>
        </w:rPr>
        <w:t xml:space="preserve"> </w:t>
      </w:r>
      <w:r w:rsidR="00163B3C" w:rsidRPr="00212F5A">
        <w:rPr>
          <w:rFonts w:ascii="Arial" w:hAnsi="Arial" w:cs="Arial"/>
          <w:sz w:val="30"/>
          <w:szCs w:val="30"/>
        </w:rPr>
        <w:t>Archevêque</w:t>
      </w:r>
      <w:r w:rsidR="009E5356">
        <w:rPr>
          <w:rFonts w:ascii="Arial" w:hAnsi="Arial" w:cs="Arial"/>
          <w:sz w:val="30"/>
          <w:szCs w:val="30"/>
        </w:rPr>
        <w:t>. Celle-ci</w:t>
      </w:r>
      <w:r w:rsidR="00163B3C" w:rsidRPr="00212F5A">
        <w:rPr>
          <w:rFonts w:ascii="Arial" w:hAnsi="Arial" w:cs="Arial"/>
          <w:sz w:val="30"/>
          <w:szCs w:val="30"/>
        </w:rPr>
        <w:t xml:space="preserve"> </w:t>
      </w:r>
      <w:r w:rsidR="00501037" w:rsidRPr="00212F5A">
        <w:rPr>
          <w:rFonts w:ascii="Arial" w:hAnsi="Arial" w:cs="Arial"/>
          <w:sz w:val="30"/>
          <w:szCs w:val="30"/>
        </w:rPr>
        <w:t xml:space="preserve">se déploie </w:t>
      </w:r>
      <w:r w:rsidR="001963CF" w:rsidRPr="00212F5A">
        <w:rPr>
          <w:rFonts w:ascii="Arial" w:hAnsi="Arial" w:cs="Arial"/>
          <w:sz w:val="30"/>
          <w:szCs w:val="30"/>
        </w:rPr>
        <w:t>dan</w:t>
      </w:r>
      <w:r w:rsidR="00501037" w:rsidRPr="00212F5A">
        <w:rPr>
          <w:rFonts w:ascii="Arial" w:hAnsi="Arial" w:cs="Arial"/>
          <w:sz w:val="30"/>
          <w:szCs w:val="30"/>
        </w:rPr>
        <w:t>s les orientations diocésaines, élaborées dans les</w:t>
      </w:r>
      <w:r w:rsidR="00CC6138" w:rsidRPr="00212F5A">
        <w:rPr>
          <w:rFonts w:ascii="Arial" w:hAnsi="Arial" w:cs="Arial"/>
          <w:sz w:val="30"/>
          <w:szCs w:val="30"/>
        </w:rPr>
        <w:t xml:space="preserve"> différentes instances : commis</w:t>
      </w:r>
      <w:r w:rsidR="00501037" w:rsidRPr="00212F5A">
        <w:rPr>
          <w:rFonts w:ascii="Arial" w:hAnsi="Arial" w:cs="Arial"/>
          <w:sz w:val="30"/>
          <w:szCs w:val="30"/>
        </w:rPr>
        <w:t>sions, services…</w:t>
      </w:r>
    </w:p>
    <w:p w14:paraId="13A54504" w14:textId="77777777" w:rsidR="00912B06" w:rsidRPr="00886282" w:rsidRDefault="00912B06" w:rsidP="00912B06">
      <w:pPr>
        <w:spacing w:after="0" w:line="240" w:lineRule="auto"/>
        <w:jc w:val="both"/>
        <w:rPr>
          <w:rFonts w:ascii="Arial" w:hAnsi="Arial" w:cs="Arial"/>
        </w:rPr>
      </w:pPr>
    </w:p>
    <w:p w14:paraId="46555935" w14:textId="12D18B9E" w:rsidR="00912B06" w:rsidRPr="00495BCC" w:rsidRDefault="00A201CF" w:rsidP="00212F5A">
      <w:pPr>
        <w:spacing w:after="0"/>
        <w:jc w:val="both"/>
        <w:rPr>
          <w:rFonts w:ascii="Bahnschrift SemiCondensed" w:hAnsi="Bahnschrift SemiCondensed" w:cs="Arial"/>
          <w:b/>
          <w:color w:val="4578B5"/>
          <w:sz w:val="40"/>
        </w:rPr>
      </w:pPr>
      <w:r w:rsidRPr="00495BCC">
        <w:rPr>
          <w:rFonts w:ascii="Bahnschrift SemiCondensed" w:hAnsi="Bahnschrift SemiCondensed" w:cs="Arial"/>
          <w:b/>
          <w:color w:val="4578B5"/>
          <w:sz w:val="40"/>
        </w:rPr>
        <w:t>3-LES LAÏCS AYANT REÇU UNE CHARGE ECCL</w:t>
      </w:r>
      <w:r w:rsidR="000352E2">
        <w:rPr>
          <w:rFonts w:ascii="Bahnschrift SemiCondensed" w:hAnsi="Bahnschrift SemiCondensed" w:cs="Arial"/>
          <w:b/>
          <w:color w:val="4578B5"/>
          <w:sz w:val="40"/>
        </w:rPr>
        <w:t>É</w:t>
      </w:r>
      <w:r w:rsidRPr="00495BCC">
        <w:rPr>
          <w:rFonts w:ascii="Bahnschrift SemiCondensed" w:hAnsi="Bahnschrift SemiCondensed" w:cs="Arial"/>
          <w:b/>
          <w:color w:val="4578B5"/>
          <w:sz w:val="40"/>
        </w:rPr>
        <w:t>SIALE</w:t>
      </w:r>
    </w:p>
    <w:p w14:paraId="534C2D48" w14:textId="77777777" w:rsidR="002C5CB6" w:rsidRPr="00163B3C" w:rsidRDefault="002C5CB6" w:rsidP="00912B06">
      <w:pPr>
        <w:pStyle w:val="NormalWeb"/>
        <w:spacing w:before="0" w:beforeAutospacing="0" w:after="0" w:afterAutospacing="0"/>
        <w:jc w:val="both"/>
        <w:rPr>
          <w:rFonts w:ascii="Arial" w:hAnsi="Arial" w:cs="Arial"/>
          <w:color w:val="auto"/>
          <w:sz w:val="16"/>
          <w:szCs w:val="16"/>
        </w:rPr>
      </w:pPr>
    </w:p>
    <w:p w14:paraId="2C71F3A1" w14:textId="77777777" w:rsidR="00A30E29" w:rsidRDefault="00912B06" w:rsidP="003A575D">
      <w:pPr>
        <w:pStyle w:val="NormalWeb"/>
        <w:spacing w:before="0" w:beforeAutospacing="0" w:after="0" w:afterAutospacing="0" w:line="276" w:lineRule="auto"/>
        <w:jc w:val="both"/>
        <w:rPr>
          <w:rFonts w:ascii="Arial" w:hAnsi="Arial" w:cs="Arial"/>
          <w:color w:val="auto"/>
          <w:sz w:val="30"/>
          <w:szCs w:val="30"/>
        </w:rPr>
      </w:pPr>
      <w:r w:rsidRPr="00212F5A">
        <w:rPr>
          <w:rFonts w:ascii="Arial" w:hAnsi="Arial" w:cs="Arial"/>
          <w:color w:val="auto"/>
          <w:sz w:val="30"/>
          <w:szCs w:val="30"/>
        </w:rPr>
        <w:t>L</w:t>
      </w:r>
      <w:r w:rsidR="004B7028" w:rsidRPr="00212F5A">
        <w:rPr>
          <w:rFonts w:ascii="Arial" w:hAnsi="Arial" w:cs="Arial"/>
          <w:color w:val="auto"/>
          <w:sz w:val="30"/>
          <w:szCs w:val="30"/>
        </w:rPr>
        <w:t xml:space="preserve">es laïcs participent </w:t>
      </w:r>
      <w:r w:rsidRPr="00212F5A">
        <w:rPr>
          <w:rFonts w:ascii="Arial" w:hAnsi="Arial" w:cs="Arial"/>
          <w:color w:val="auto"/>
          <w:sz w:val="30"/>
          <w:szCs w:val="30"/>
        </w:rPr>
        <w:t xml:space="preserve">de multiples manières et dans de nombreux domaines à la mission de l’Église, au sein de la communauté paroissiale. </w:t>
      </w:r>
    </w:p>
    <w:p w14:paraId="2A9C447A" w14:textId="77777777" w:rsidR="00212F5A" w:rsidRPr="00212F5A" w:rsidRDefault="00212F5A" w:rsidP="003A575D">
      <w:pPr>
        <w:pStyle w:val="NormalWeb"/>
        <w:spacing w:before="0" w:beforeAutospacing="0" w:after="0" w:afterAutospacing="0" w:line="276" w:lineRule="auto"/>
        <w:jc w:val="both"/>
        <w:rPr>
          <w:rFonts w:ascii="Arial" w:hAnsi="Arial" w:cs="Arial"/>
          <w:color w:val="auto"/>
          <w:sz w:val="30"/>
          <w:szCs w:val="30"/>
        </w:rPr>
      </w:pPr>
    </w:p>
    <w:p w14:paraId="47FBBFC1" w14:textId="77777777" w:rsidR="006C1C25" w:rsidRDefault="00912B06" w:rsidP="003A575D">
      <w:pPr>
        <w:pStyle w:val="NormalWeb"/>
        <w:spacing w:before="0" w:beforeAutospacing="0" w:after="0" w:afterAutospacing="0" w:line="276" w:lineRule="auto"/>
        <w:jc w:val="both"/>
        <w:rPr>
          <w:rFonts w:ascii="Arial" w:hAnsi="Arial" w:cs="Arial"/>
          <w:color w:val="auto"/>
          <w:sz w:val="30"/>
          <w:szCs w:val="30"/>
        </w:rPr>
      </w:pPr>
      <w:r w:rsidRPr="00212F5A">
        <w:rPr>
          <w:rFonts w:ascii="Arial" w:hAnsi="Arial" w:cs="Arial"/>
          <w:color w:val="auto"/>
          <w:sz w:val="30"/>
          <w:szCs w:val="30"/>
        </w:rPr>
        <w:lastRenderedPageBreak/>
        <w:t xml:space="preserve">Parfois certains reçoivent un appel spécifique pour exercer une </w:t>
      </w:r>
      <w:r w:rsidRPr="00212F5A">
        <w:rPr>
          <w:rFonts w:ascii="Arial" w:hAnsi="Arial" w:cs="Arial"/>
          <w:b/>
          <w:color w:val="4578B5"/>
          <w:sz w:val="30"/>
          <w:szCs w:val="30"/>
        </w:rPr>
        <w:t>charge ecclésiale</w:t>
      </w:r>
      <w:r w:rsidRPr="00212F5A">
        <w:rPr>
          <w:rFonts w:ascii="Arial" w:hAnsi="Arial" w:cs="Arial"/>
          <w:b/>
          <w:color w:val="auto"/>
          <w:sz w:val="30"/>
          <w:szCs w:val="30"/>
        </w:rPr>
        <w:t>.</w:t>
      </w:r>
      <w:r w:rsidRPr="00212F5A">
        <w:rPr>
          <w:rFonts w:ascii="Arial" w:hAnsi="Arial" w:cs="Arial"/>
          <w:color w:val="auto"/>
          <w:sz w:val="30"/>
          <w:szCs w:val="30"/>
        </w:rPr>
        <w:t xml:space="preserve"> La création, le maintien ou non d’une charge ecclésiale est déterminée par l’Évêque. Une charge ecclésiale confiée par l’Église locale se caractérise par une fin spirituelle, une durée d’engagement, un enjeu vital pour le diocèse ou la paroisse. </w:t>
      </w:r>
    </w:p>
    <w:p w14:paraId="1FF83B3D" w14:textId="77777777" w:rsidR="00212F5A" w:rsidRPr="00212F5A" w:rsidRDefault="00212F5A" w:rsidP="003A575D">
      <w:pPr>
        <w:pStyle w:val="NormalWeb"/>
        <w:spacing w:before="0" w:beforeAutospacing="0" w:after="0" w:afterAutospacing="0" w:line="276" w:lineRule="auto"/>
        <w:jc w:val="both"/>
        <w:rPr>
          <w:rFonts w:ascii="Arial" w:hAnsi="Arial" w:cs="Arial"/>
          <w:color w:val="auto"/>
          <w:sz w:val="30"/>
          <w:szCs w:val="30"/>
        </w:rPr>
      </w:pPr>
    </w:p>
    <w:p w14:paraId="11054AC3" w14:textId="77777777" w:rsidR="00912B06" w:rsidRPr="00212F5A" w:rsidRDefault="00912B06" w:rsidP="003A575D">
      <w:pPr>
        <w:pStyle w:val="NormalWeb"/>
        <w:spacing w:before="0" w:beforeAutospacing="0" w:after="0" w:afterAutospacing="0" w:line="276" w:lineRule="auto"/>
        <w:jc w:val="both"/>
        <w:rPr>
          <w:rFonts w:ascii="Arial" w:hAnsi="Arial" w:cs="Arial"/>
          <w:color w:val="auto"/>
          <w:sz w:val="30"/>
          <w:szCs w:val="30"/>
        </w:rPr>
      </w:pPr>
      <w:r w:rsidRPr="00212F5A">
        <w:rPr>
          <w:rFonts w:ascii="Arial" w:hAnsi="Arial" w:cs="Arial"/>
          <w:color w:val="auto"/>
          <w:sz w:val="30"/>
          <w:szCs w:val="30"/>
        </w:rPr>
        <w:t xml:space="preserve">Certaines charges sont, selon le droit de l’Église, </w:t>
      </w:r>
      <w:r w:rsidRPr="00212F5A">
        <w:rPr>
          <w:rFonts w:ascii="Arial" w:hAnsi="Arial" w:cs="Arial"/>
          <w:b/>
          <w:color w:val="4578B5"/>
          <w:sz w:val="30"/>
          <w:szCs w:val="30"/>
        </w:rPr>
        <w:t xml:space="preserve">des offices </w:t>
      </w:r>
      <w:r w:rsidRPr="00212F5A">
        <w:rPr>
          <w:rFonts w:ascii="Arial" w:hAnsi="Arial" w:cs="Arial"/>
          <w:color w:val="auto"/>
          <w:sz w:val="30"/>
          <w:szCs w:val="30"/>
        </w:rPr>
        <w:t xml:space="preserve">comme </w:t>
      </w:r>
      <w:r w:rsidR="005128E3">
        <w:rPr>
          <w:rFonts w:ascii="Arial" w:hAnsi="Arial" w:cs="Arial"/>
          <w:color w:val="auto"/>
          <w:sz w:val="30"/>
          <w:szCs w:val="30"/>
        </w:rPr>
        <w:t>celle de l’économe diocésain ou du</w:t>
      </w:r>
      <w:r w:rsidRPr="00212F5A">
        <w:rPr>
          <w:rFonts w:ascii="Arial" w:hAnsi="Arial" w:cs="Arial"/>
          <w:color w:val="auto"/>
          <w:sz w:val="30"/>
          <w:szCs w:val="30"/>
        </w:rPr>
        <w:t xml:space="preserve"> directe</w:t>
      </w:r>
      <w:r w:rsidR="005128E3">
        <w:rPr>
          <w:rFonts w:ascii="Arial" w:hAnsi="Arial" w:cs="Arial"/>
          <w:color w:val="auto"/>
          <w:sz w:val="30"/>
          <w:szCs w:val="30"/>
        </w:rPr>
        <w:t>ur de l’enseignement catholique.</w:t>
      </w:r>
    </w:p>
    <w:p w14:paraId="1311C5C7" w14:textId="77777777" w:rsidR="009767FF" w:rsidRDefault="00912B06" w:rsidP="003A575D">
      <w:pPr>
        <w:pStyle w:val="NormalWeb"/>
        <w:spacing w:before="0" w:beforeAutospacing="0" w:after="0" w:afterAutospacing="0" w:line="276" w:lineRule="auto"/>
        <w:jc w:val="both"/>
        <w:rPr>
          <w:rFonts w:ascii="Arial" w:hAnsi="Arial" w:cs="Arial"/>
          <w:color w:val="01126A"/>
          <w:sz w:val="30"/>
          <w:szCs w:val="30"/>
        </w:rPr>
      </w:pPr>
      <w:r w:rsidRPr="00212F5A">
        <w:rPr>
          <w:rFonts w:ascii="Arial" w:hAnsi="Arial" w:cs="Arial"/>
          <w:color w:val="auto"/>
          <w:sz w:val="30"/>
          <w:szCs w:val="30"/>
        </w:rPr>
        <w:t>D’autres peuvent devenir des offices dans la mesure où l’expérience démontre qu’elles servent un bien pastoral pour le diocèse de façon stable et durable.</w:t>
      </w:r>
      <w:r w:rsidRPr="00212F5A">
        <w:rPr>
          <w:rFonts w:ascii="Arial" w:hAnsi="Arial" w:cs="Arial"/>
          <w:color w:val="01126A"/>
          <w:sz w:val="30"/>
          <w:szCs w:val="30"/>
        </w:rPr>
        <w:t xml:space="preserve"> </w:t>
      </w:r>
    </w:p>
    <w:p w14:paraId="5C352FEF" w14:textId="46DD2FF7" w:rsidR="00377ABA" w:rsidRPr="00886282" w:rsidRDefault="00377ABA" w:rsidP="00A93D52">
      <w:pPr>
        <w:pStyle w:val="NormalWeb"/>
        <w:spacing w:before="0" w:beforeAutospacing="0" w:after="0" w:afterAutospacing="0"/>
        <w:ind w:right="409"/>
        <w:jc w:val="both"/>
        <w:rPr>
          <w:rFonts w:ascii="Arial" w:hAnsi="Arial" w:cs="Arial"/>
          <w:color w:val="01126A"/>
          <w:sz w:val="22"/>
          <w:szCs w:val="22"/>
        </w:rPr>
      </w:pPr>
    </w:p>
    <w:p w14:paraId="7F7CD410" w14:textId="2E7A6FCF" w:rsidR="00377ABA" w:rsidRPr="00FE09A0" w:rsidRDefault="00912B06" w:rsidP="00FE09A0">
      <w:pPr>
        <w:pStyle w:val="NormalWeb"/>
        <w:spacing w:before="0" w:beforeAutospacing="0" w:after="0" w:afterAutospacing="0"/>
        <w:ind w:left="540" w:right="409"/>
        <w:jc w:val="both"/>
        <w:rPr>
          <w:rFonts w:ascii="Arial" w:hAnsi="Arial" w:cs="Arial"/>
          <w:color w:val="244061" w:themeColor="accent1" w:themeShade="80"/>
          <w:sz w:val="32"/>
          <w:szCs w:val="22"/>
        </w:rPr>
      </w:pPr>
      <w:r w:rsidRPr="00212F5A">
        <w:rPr>
          <w:rFonts w:ascii="Arial" w:hAnsi="Arial" w:cs="Arial"/>
          <w:color w:val="244061" w:themeColor="accent1" w:themeShade="80"/>
          <w:sz w:val="30"/>
          <w:szCs w:val="30"/>
        </w:rPr>
        <w:t>« </w:t>
      </w:r>
      <w:r w:rsidRPr="00212F5A">
        <w:rPr>
          <w:rFonts w:ascii="Arial" w:hAnsi="Arial" w:cs="Arial"/>
          <w:i/>
          <w:color w:val="244061" w:themeColor="accent1" w:themeShade="80"/>
          <w:sz w:val="30"/>
          <w:szCs w:val="30"/>
        </w:rPr>
        <w:t>Un office ecclésiastique est toute charge constituée de façon stable par disposition divine ou ecclésiastique pour être exercée en vue d'une fin spiritue</w:t>
      </w:r>
      <w:r w:rsidR="000352E2">
        <w:rPr>
          <w:rFonts w:ascii="Arial" w:hAnsi="Arial" w:cs="Arial"/>
          <w:i/>
          <w:color w:val="244061" w:themeColor="accent1" w:themeShade="80"/>
          <w:sz w:val="30"/>
          <w:szCs w:val="30"/>
        </w:rPr>
        <w:t>ll</w:t>
      </w:r>
      <w:r w:rsidRPr="00212F5A">
        <w:rPr>
          <w:rFonts w:ascii="Arial" w:hAnsi="Arial" w:cs="Arial"/>
          <w:color w:val="244061" w:themeColor="accent1" w:themeShade="80"/>
          <w:sz w:val="30"/>
          <w:szCs w:val="30"/>
        </w:rPr>
        <w:t>e »</w:t>
      </w:r>
      <w:r w:rsidRPr="00495BCC">
        <w:rPr>
          <w:rFonts w:ascii="Arial" w:hAnsi="Arial" w:cs="Arial"/>
          <w:color w:val="244061" w:themeColor="accent1" w:themeShade="80"/>
          <w:sz w:val="32"/>
          <w:szCs w:val="22"/>
        </w:rPr>
        <w:t xml:space="preserve"> </w:t>
      </w:r>
      <w:r w:rsidRPr="000352E2">
        <w:rPr>
          <w:rFonts w:ascii="Arial" w:hAnsi="Arial" w:cs="Arial"/>
          <w:i/>
          <w:color w:val="auto"/>
          <w:sz w:val="28"/>
          <w:szCs w:val="22"/>
        </w:rPr>
        <w:t>(Can 145-1)</w:t>
      </w:r>
    </w:p>
    <w:p w14:paraId="72E06DC2" w14:textId="77777777" w:rsidR="00163B3C" w:rsidRDefault="00163B3C" w:rsidP="00CC6138">
      <w:pPr>
        <w:spacing w:after="0"/>
        <w:jc w:val="center"/>
        <w:rPr>
          <w:rFonts w:ascii="Arial" w:hAnsi="Arial" w:cs="Arial"/>
          <w:sz w:val="20"/>
        </w:rPr>
      </w:pPr>
    </w:p>
    <w:p w14:paraId="3E76F052" w14:textId="68B2A851" w:rsidR="00FA1329" w:rsidRPr="00A93D52" w:rsidRDefault="000F5D72" w:rsidP="00A93D52">
      <w:pPr>
        <w:spacing w:after="0"/>
        <w:jc w:val="center"/>
        <w:rPr>
          <w:rFonts w:ascii="Arial" w:hAnsi="Arial" w:cs="Arial"/>
          <w:sz w:val="24"/>
        </w:rPr>
      </w:pPr>
      <w:r w:rsidRPr="000F5D72">
        <w:rPr>
          <w:rFonts w:ascii="Arial" w:hAnsi="Arial" w:cs="Arial"/>
          <w:sz w:val="24"/>
        </w:rPr>
        <w:t>5</w:t>
      </w:r>
    </w:p>
    <w:p w14:paraId="6D0C4C7E" w14:textId="77777777" w:rsidR="00912B06" w:rsidRPr="00495BCC" w:rsidRDefault="00BF76D7" w:rsidP="003538F2">
      <w:pPr>
        <w:pStyle w:val="Paragraphedeliste"/>
        <w:numPr>
          <w:ilvl w:val="0"/>
          <w:numId w:val="10"/>
        </w:numPr>
        <w:spacing w:after="0"/>
        <w:jc w:val="both"/>
        <w:rPr>
          <w:rFonts w:ascii="Bahnschrift" w:hAnsi="Bahnschrift" w:cs="Arial"/>
          <w:b/>
          <w:color w:val="4578B5"/>
          <w:sz w:val="40"/>
          <w:szCs w:val="24"/>
        </w:rPr>
      </w:pPr>
      <w:r w:rsidRPr="00495BCC">
        <w:rPr>
          <w:rFonts w:ascii="Bahnschrift" w:hAnsi="Bahnschrift" w:cs="Arial"/>
          <w:b/>
          <w:color w:val="4578B5"/>
          <w:sz w:val="40"/>
          <w:szCs w:val="24"/>
        </w:rPr>
        <w:t>LA LETTRE DE MISSION</w:t>
      </w:r>
    </w:p>
    <w:p w14:paraId="0BDF6195" w14:textId="77777777" w:rsidR="00A30E29" w:rsidRPr="00212F5A" w:rsidRDefault="00A30E29" w:rsidP="00912B06">
      <w:pPr>
        <w:spacing w:after="0" w:line="240" w:lineRule="auto"/>
        <w:jc w:val="both"/>
        <w:rPr>
          <w:rFonts w:ascii="Arial" w:hAnsi="Arial" w:cs="Arial"/>
          <w:sz w:val="28"/>
          <w:szCs w:val="28"/>
        </w:rPr>
      </w:pPr>
    </w:p>
    <w:p w14:paraId="13AF4282" w14:textId="77777777" w:rsidR="003C1CBE" w:rsidRDefault="004B7028" w:rsidP="00547EC7">
      <w:pPr>
        <w:spacing w:after="0"/>
        <w:jc w:val="both"/>
        <w:rPr>
          <w:rFonts w:ascii="Arial" w:hAnsi="Arial" w:cs="Arial"/>
          <w:sz w:val="30"/>
          <w:szCs w:val="30"/>
        </w:rPr>
      </w:pPr>
      <w:r w:rsidRPr="00212F5A">
        <w:rPr>
          <w:rFonts w:ascii="Arial" w:hAnsi="Arial" w:cs="Arial"/>
          <w:sz w:val="30"/>
          <w:szCs w:val="30"/>
        </w:rPr>
        <w:lastRenderedPageBreak/>
        <w:t xml:space="preserve">Lorsqu’un laïc est appelé par </w:t>
      </w:r>
      <w:r w:rsidR="00912B06" w:rsidRPr="00212F5A">
        <w:rPr>
          <w:rFonts w:ascii="Arial" w:hAnsi="Arial" w:cs="Arial"/>
          <w:sz w:val="30"/>
          <w:szCs w:val="30"/>
        </w:rPr>
        <w:t>l’</w:t>
      </w:r>
      <w:r w:rsidR="006C1C25" w:rsidRPr="00212F5A">
        <w:rPr>
          <w:rFonts w:ascii="Arial" w:hAnsi="Arial" w:cs="Arial"/>
          <w:sz w:val="30"/>
          <w:szCs w:val="30"/>
        </w:rPr>
        <w:t>Évêque</w:t>
      </w:r>
      <w:r w:rsidR="00912B06" w:rsidRPr="00212F5A">
        <w:rPr>
          <w:rFonts w:ascii="Arial" w:hAnsi="Arial" w:cs="Arial"/>
          <w:sz w:val="30"/>
          <w:szCs w:val="30"/>
        </w:rPr>
        <w:t xml:space="preserve"> ou son délégué </w:t>
      </w:r>
      <w:r w:rsidRPr="00212F5A">
        <w:rPr>
          <w:rFonts w:ascii="Arial" w:hAnsi="Arial" w:cs="Arial"/>
          <w:sz w:val="30"/>
          <w:szCs w:val="30"/>
        </w:rPr>
        <w:t xml:space="preserve">à exercer </w:t>
      </w:r>
      <w:r w:rsidR="00912B06" w:rsidRPr="00212F5A">
        <w:rPr>
          <w:rFonts w:ascii="Arial" w:hAnsi="Arial" w:cs="Arial"/>
          <w:sz w:val="30"/>
          <w:szCs w:val="30"/>
        </w:rPr>
        <w:t>une charge ecclésiale</w:t>
      </w:r>
      <w:r w:rsidR="006D53DA" w:rsidRPr="00212F5A">
        <w:rPr>
          <w:rFonts w:ascii="Arial" w:hAnsi="Arial" w:cs="Arial"/>
          <w:sz w:val="30"/>
          <w:szCs w:val="30"/>
        </w:rPr>
        <w:t xml:space="preserve">, il </w:t>
      </w:r>
      <w:r w:rsidRPr="00212F5A">
        <w:rPr>
          <w:rFonts w:ascii="Arial" w:hAnsi="Arial" w:cs="Arial"/>
          <w:sz w:val="30"/>
          <w:szCs w:val="30"/>
        </w:rPr>
        <w:t xml:space="preserve">reçoit </w:t>
      </w:r>
      <w:r w:rsidR="006D53DA" w:rsidRPr="00212F5A">
        <w:rPr>
          <w:rFonts w:ascii="Arial" w:hAnsi="Arial" w:cs="Arial"/>
          <w:sz w:val="30"/>
          <w:szCs w:val="30"/>
        </w:rPr>
        <w:t xml:space="preserve">une </w:t>
      </w:r>
      <w:r w:rsidR="00F232A7" w:rsidRPr="00F232A7">
        <w:rPr>
          <w:rFonts w:ascii="Arial" w:hAnsi="Arial" w:cs="Arial"/>
          <w:sz w:val="30"/>
          <w:szCs w:val="30"/>
        </w:rPr>
        <w:t>L</w:t>
      </w:r>
      <w:r w:rsidR="00912B06" w:rsidRPr="00F232A7">
        <w:rPr>
          <w:rFonts w:ascii="Arial" w:hAnsi="Arial" w:cs="Arial"/>
          <w:sz w:val="30"/>
          <w:szCs w:val="30"/>
        </w:rPr>
        <w:t>ettre de mission</w:t>
      </w:r>
      <w:r w:rsidR="00912B06" w:rsidRPr="00212F5A">
        <w:rPr>
          <w:rFonts w:ascii="Arial" w:hAnsi="Arial" w:cs="Arial"/>
          <w:sz w:val="30"/>
          <w:szCs w:val="30"/>
        </w:rPr>
        <w:t>.</w:t>
      </w:r>
      <w:r w:rsidR="00CC6138" w:rsidRPr="00212F5A">
        <w:rPr>
          <w:rFonts w:ascii="Arial" w:hAnsi="Arial" w:cs="Arial"/>
          <w:sz w:val="30"/>
          <w:szCs w:val="30"/>
        </w:rPr>
        <w:t xml:space="preserve"> </w:t>
      </w:r>
      <w:r w:rsidR="00501037" w:rsidRPr="00212F5A">
        <w:rPr>
          <w:rFonts w:ascii="Arial" w:hAnsi="Arial" w:cs="Arial"/>
          <w:sz w:val="30"/>
          <w:szCs w:val="30"/>
        </w:rPr>
        <w:t>Lorsque la charge est diocésaine</w:t>
      </w:r>
      <w:r w:rsidR="00F232A7">
        <w:rPr>
          <w:rFonts w:ascii="Arial" w:hAnsi="Arial" w:cs="Arial"/>
          <w:sz w:val="30"/>
          <w:szCs w:val="30"/>
        </w:rPr>
        <w:t>, la L</w:t>
      </w:r>
      <w:r w:rsidR="00CC6138" w:rsidRPr="00212F5A">
        <w:rPr>
          <w:rFonts w:ascii="Arial" w:hAnsi="Arial" w:cs="Arial"/>
          <w:sz w:val="30"/>
          <w:szCs w:val="30"/>
        </w:rPr>
        <w:t>ettre de mission est accompagnée d’une nomination.</w:t>
      </w:r>
    </w:p>
    <w:p w14:paraId="4597439A" w14:textId="77777777" w:rsidR="003C1CBE" w:rsidRPr="00212F5A" w:rsidRDefault="003C1CBE" w:rsidP="00547EC7">
      <w:pPr>
        <w:spacing w:after="0"/>
        <w:jc w:val="both"/>
        <w:rPr>
          <w:rFonts w:ascii="Arial" w:hAnsi="Arial" w:cs="Arial"/>
          <w:sz w:val="30"/>
          <w:szCs w:val="30"/>
        </w:rPr>
      </w:pPr>
    </w:p>
    <w:p w14:paraId="570944A2" w14:textId="77777777" w:rsidR="003C1CBE" w:rsidRDefault="00F232A7" w:rsidP="00547EC7">
      <w:pPr>
        <w:spacing w:after="0"/>
        <w:ind w:left="-76"/>
        <w:jc w:val="both"/>
        <w:rPr>
          <w:rFonts w:ascii="Arial" w:hAnsi="Arial" w:cs="Arial"/>
          <w:sz w:val="30"/>
          <w:szCs w:val="30"/>
        </w:rPr>
      </w:pPr>
      <w:r>
        <w:rPr>
          <w:rFonts w:ascii="Arial" w:hAnsi="Arial" w:cs="Arial"/>
          <w:sz w:val="30"/>
          <w:szCs w:val="30"/>
        </w:rPr>
        <w:t>La L</w:t>
      </w:r>
      <w:r w:rsidR="006D53DA" w:rsidRPr="003C1CBE">
        <w:rPr>
          <w:rFonts w:ascii="Arial" w:hAnsi="Arial" w:cs="Arial"/>
          <w:sz w:val="30"/>
          <w:szCs w:val="30"/>
        </w:rPr>
        <w:t>ettre de mission</w:t>
      </w:r>
      <w:r w:rsidR="004B7028" w:rsidRPr="003C1CBE">
        <w:rPr>
          <w:rFonts w:ascii="Arial" w:hAnsi="Arial" w:cs="Arial"/>
          <w:sz w:val="30"/>
          <w:szCs w:val="30"/>
        </w:rPr>
        <w:t>,</w:t>
      </w:r>
      <w:r w:rsidR="006D53DA" w:rsidRPr="003C1CBE">
        <w:rPr>
          <w:rFonts w:ascii="Arial" w:hAnsi="Arial" w:cs="Arial"/>
          <w:sz w:val="30"/>
          <w:szCs w:val="30"/>
        </w:rPr>
        <w:t xml:space="preserve"> </w:t>
      </w:r>
      <w:r w:rsidR="004B7028" w:rsidRPr="003C1CBE">
        <w:rPr>
          <w:rFonts w:ascii="Arial" w:hAnsi="Arial" w:cs="Arial"/>
          <w:sz w:val="30"/>
          <w:szCs w:val="30"/>
        </w:rPr>
        <w:t xml:space="preserve">tout en </w:t>
      </w:r>
      <w:r w:rsidR="00912B06" w:rsidRPr="003C1CBE">
        <w:rPr>
          <w:rFonts w:ascii="Arial" w:hAnsi="Arial" w:cs="Arial"/>
          <w:sz w:val="30"/>
          <w:szCs w:val="30"/>
        </w:rPr>
        <w:t>s</w:t>
      </w:r>
      <w:r w:rsidR="004B7028" w:rsidRPr="003C1CBE">
        <w:rPr>
          <w:rFonts w:ascii="Arial" w:hAnsi="Arial" w:cs="Arial"/>
          <w:sz w:val="30"/>
          <w:szCs w:val="30"/>
        </w:rPr>
        <w:t>oulignant</w:t>
      </w:r>
      <w:r w:rsidR="00912B06" w:rsidRPr="003C1CBE">
        <w:rPr>
          <w:rFonts w:ascii="Arial" w:hAnsi="Arial" w:cs="Arial"/>
          <w:sz w:val="30"/>
          <w:szCs w:val="30"/>
        </w:rPr>
        <w:t xml:space="preserve"> le caractère «</w:t>
      </w:r>
      <w:r w:rsidR="00DC01C0" w:rsidRPr="003C1CBE">
        <w:rPr>
          <w:rFonts w:ascii="Arial" w:hAnsi="Arial" w:cs="Arial"/>
          <w:sz w:val="30"/>
          <w:szCs w:val="30"/>
        </w:rPr>
        <w:t> r</w:t>
      </w:r>
      <w:r w:rsidR="004B7028" w:rsidRPr="003C1CBE">
        <w:rPr>
          <w:rFonts w:ascii="Arial" w:hAnsi="Arial" w:cs="Arial"/>
          <w:sz w:val="30"/>
          <w:szCs w:val="30"/>
        </w:rPr>
        <w:t>eçu » de la charge ecclésiale,</w:t>
      </w:r>
      <w:r w:rsidR="00DC01C0" w:rsidRPr="003C1CBE">
        <w:rPr>
          <w:rFonts w:ascii="Arial" w:hAnsi="Arial" w:cs="Arial"/>
          <w:sz w:val="30"/>
          <w:szCs w:val="30"/>
        </w:rPr>
        <w:t xml:space="preserve"> </w:t>
      </w:r>
      <w:r w:rsidR="00DC01C0" w:rsidRPr="00695A0F">
        <w:rPr>
          <w:rFonts w:ascii="Arial" w:hAnsi="Arial" w:cs="Arial"/>
          <w:sz w:val="30"/>
          <w:szCs w:val="30"/>
        </w:rPr>
        <w:t xml:space="preserve">donne une légitimité au titulaire de la mission. </w:t>
      </w:r>
    </w:p>
    <w:p w14:paraId="199AE4F4" w14:textId="77777777" w:rsidR="00695A0F" w:rsidRPr="00695A0F" w:rsidRDefault="000D59C0" w:rsidP="00547EC7">
      <w:pPr>
        <w:spacing w:after="0"/>
        <w:ind w:left="1620"/>
        <w:jc w:val="both"/>
        <w:rPr>
          <w:rFonts w:ascii="Arial" w:hAnsi="Arial" w:cs="Arial"/>
          <w:sz w:val="30"/>
          <w:szCs w:val="30"/>
        </w:rPr>
      </w:pPr>
      <w:r>
        <w:rPr>
          <w:rFonts w:ascii="Arial" w:hAnsi="Arial" w:cs="Arial"/>
          <w:noProof/>
          <w:sz w:val="30"/>
          <w:szCs w:val="30"/>
          <w:lang w:eastAsia="fr-FR"/>
        </w:rPr>
        <w:drawing>
          <wp:anchor distT="0" distB="0" distL="114300" distR="114300" simplePos="0" relativeHeight="252433408" behindDoc="0" locked="0" layoutInCell="1" allowOverlap="1" wp14:anchorId="1EF1DAA2" wp14:editId="3F5D3DA3">
            <wp:simplePos x="0" y="0"/>
            <wp:positionH relativeFrom="column">
              <wp:posOffset>1905</wp:posOffset>
            </wp:positionH>
            <wp:positionV relativeFrom="paragraph">
              <wp:posOffset>106045</wp:posOffset>
            </wp:positionV>
            <wp:extent cx="911860" cy="82296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592814-document-general-letter-note-office-page-paper_107776.png"/>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1860" cy="822960"/>
                    </a:xfrm>
                    <a:prstGeom prst="rect">
                      <a:avLst/>
                    </a:prstGeom>
                  </pic:spPr>
                </pic:pic>
              </a:graphicData>
            </a:graphic>
            <wp14:sizeRelH relativeFrom="page">
              <wp14:pctWidth>0</wp14:pctWidth>
            </wp14:sizeRelH>
            <wp14:sizeRelV relativeFrom="page">
              <wp14:pctHeight>0</wp14:pctHeight>
            </wp14:sizeRelV>
          </wp:anchor>
        </w:drawing>
      </w:r>
    </w:p>
    <w:p w14:paraId="664E1FE8" w14:textId="77777777" w:rsidR="003C1CBE" w:rsidRDefault="00695A0F" w:rsidP="00547EC7">
      <w:pPr>
        <w:spacing w:after="0"/>
        <w:ind w:left="1620"/>
        <w:jc w:val="both"/>
        <w:rPr>
          <w:rFonts w:ascii="Arial" w:hAnsi="Arial" w:cs="Arial"/>
          <w:sz w:val="30"/>
          <w:szCs w:val="30"/>
        </w:rPr>
      </w:pPr>
      <w:r>
        <w:rPr>
          <w:rFonts w:ascii="Arial" w:hAnsi="Arial" w:cs="Arial"/>
          <w:sz w:val="30"/>
          <w:szCs w:val="30"/>
        </w:rPr>
        <w:t xml:space="preserve">Elle </w:t>
      </w:r>
      <w:r w:rsidR="00912B06" w:rsidRPr="00695A0F">
        <w:rPr>
          <w:rFonts w:ascii="Arial" w:hAnsi="Arial" w:cs="Arial"/>
          <w:sz w:val="30"/>
          <w:szCs w:val="30"/>
        </w:rPr>
        <w:t xml:space="preserve">décrit la </w:t>
      </w:r>
      <w:r w:rsidR="00DB4438" w:rsidRPr="00695A0F">
        <w:rPr>
          <w:rFonts w:ascii="Arial" w:hAnsi="Arial" w:cs="Arial"/>
          <w:sz w:val="30"/>
          <w:szCs w:val="30"/>
        </w:rPr>
        <w:t>mission </w:t>
      </w:r>
      <w:r w:rsidR="004E14E8" w:rsidRPr="00695A0F">
        <w:rPr>
          <w:rFonts w:ascii="Arial" w:hAnsi="Arial" w:cs="Arial"/>
          <w:sz w:val="30"/>
          <w:szCs w:val="30"/>
        </w:rPr>
        <w:t>et les tâches qui en découlent en explicitant l</w:t>
      </w:r>
      <w:r w:rsidR="00912B06" w:rsidRPr="00695A0F">
        <w:rPr>
          <w:rFonts w:ascii="Arial" w:hAnsi="Arial" w:cs="Arial"/>
          <w:sz w:val="30"/>
          <w:szCs w:val="30"/>
        </w:rPr>
        <w:t>es finalités et les enjeux pour l’</w:t>
      </w:r>
      <w:r w:rsidR="006C1C25" w:rsidRPr="00695A0F">
        <w:rPr>
          <w:rFonts w:ascii="Arial" w:hAnsi="Arial" w:cs="Arial"/>
          <w:sz w:val="30"/>
          <w:szCs w:val="30"/>
        </w:rPr>
        <w:t>Église</w:t>
      </w:r>
      <w:r w:rsidR="004E14E8" w:rsidRPr="00695A0F">
        <w:rPr>
          <w:rFonts w:ascii="Arial" w:hAnsi="Arial" w:cs="Arial"/>
          <w:sz w:val="30"/>
          <w:szCs w:val="30"/>
        </w:rPr>
        <w:t xml:space="preserve"> locale. </w:t>
      </w:r>
    </w:p>
    <w:p w14:paraId="5E2AFB1E" w14:textId="77777777" w:rsidR="00AB3AEC" w:rsidRDefault="00AB3AEC" w:rsidP="00547EC7">
      <w:pPr>
        <w:spacing w:after="0"/>
        <w:ind w:left="1620"/>
        <w:jc w:val="both"/>
        <w:rPr>
          <w:rFonts w:ascii="Arial" w:hAnsi="Arial" w:cs="Arial"/>
          <w:i/>
          <w:sz w:val="30"/>
          <w:szCs w:val="30"/>
        </w:rPr>
      </w:pPr>
    </w:p>
    <w:p w14:paraId="31F0A70F" w14:textId="77777777" w:rsidR="00695A0F" w:rsidRPr="00AB3AEC" w:rsidRDefault="00AB3AEC" w:rsidP="00547EC7">
      <w:pPr>
        <w:spacing w:after="0"/>
        <w:ind w:left="1620"/>
        <w:jc w:val="both"/>
        <w:rPr>
          <w:rFonts w:ascii="Arial" w:hAnsi="Arial" w:cs="Arial"/>
          <w:i/>
          <w:sz w:val="20"/>
          <w:szCs w:val="30"/>
        </w:rPr>
      </w:pPr>
      <w:r w:rsidRPr="00AB3AEC">
        <w:rPr>
          <w:rFonts w:ascii="Arial" w:hAnsi="Arial" w:cs="Arial"/>
          <w:noProof/>
          <w:sz w:val="20"/>
          <w:szCs w:val="30"/>
          <w:lang w:eastAsia="fr-FR"/>
        </w:rPr>
        <w:drawing>
          <wp:anchor distT="0" distB="0" distL="114300" distR="114300" simplePos="0" relativeHeight="252432384" behindDoc="0" locked="0" layoutInCell="1" allowOverlap="1" wp14:anchorId="7712664F" wp14:editId="17EBEB93">
            <wp:simplePos x="0" y="0"/>
            <wp:positionH relativeFrom="column">
              <wp:posOffset>59690</wp:posOffset>
            </wp:positionH>
            <wp:positionV relativeFrom="paragraph">
              <wp:posOffset>10795</wp:posOffset>
            </wp:positionV>
            <wp:extent cx="740410" cy="763270"/>
            <wp:effectExtent l="0" t="0" r="254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592834-general-hierachy-map-office-site-structure_107753.png"/>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0410" cy="763270"/>
                    </a:xfrm>
                    <a:prstGeom prst="rect">
                      <a:avLst/>
                    </a:prstGeom>
                  </pic:spPr>
                </pic:pic>
              </a:graphicData>
            </a:graphic>
            <wp14:sizeRelH relativeFrom="page">
              <wp14:pctWidth>0</wp14:pctWidth>
            </wp14:sizeRelH>
            <wp14:sizeRelV relativeFrom="page">
              <wp14:pctHeight>0</wp14:pctHeight>
            </wp14:sizeRelV>
          </wp:anchor>
        </w:drawing>
      </w:r>
    </w:p>
    <w:p w14:paraId="7845B945" w14:textId="77777777" w:rsidR="003C1CBE" w:rsidRDefault="00695A0F" w:rsidP="00547EC7">
      <w:pPr>
        <w:spacing w:after="0"/>
        <w:ind w:left="1620"/>
        <w:jc w:val="both"/>
        <w:rPr>
          <w:rFonts w:ascii="Arial" w:hAnsi="Arial" w:cs="Arial"/>
          <w:sz w:val="30"/>
          <w:szCs w:val="30"/>
        </w:rPr>
      </w:pPr>
      <w:r>
        <w:rPr>
          <w:rFonts w:ascii="Arial" w:hAnsi="Arial" w:cs="Arial"/>
          <w:sz w:val="30"/>
          <w:szCs w:val="30"/>
        </w:rPr>
        <w:t xml:space="preserve">Elle cite </w:t>
      </w:r>
      <w:r w:rsidR="00C330FC" w:rsidRPr="00695A0F">
        <w:rPr>
          <w:rFonts w:ascii="Arial" w:hAnsi="Arial" w:cs="Arial"/>
          <w:sz w:val="30"/>
          <w:szCs w:val="30"/>
        </w:rPr>
        <w:t xml:space="preserve">le </w:t>
      </w:r>
      <w:r>
        <w:rPr>
          <w:rFonts w:ascii="Arial" w:hAnsi="Arial" w:cs="Arial"/>
          <w:sz w:val="30"/>
          <w:szCs w:val="30"/>
        </w:rPr>
        <w:t xml:space="preserve">nom du </w:t>
      </w:r>
      <w:r w:rsidR="00C330FC" w:rsidRPr="00695A0F">
        <w:rPr>
          <w:rFonts w:ascii="Arial" w:hAnsi="Arial" w:cs="Arial"/>
          <w:sz w:val="30"/>
          <w:szCs w:val="30"/>
        </w:rPr>
        <w:t>référent ecclésial</w:t>
      </w:r>
      <w:r w:rsidR="00DB4438" w:rsidRPr="00695A0F">
        <w:rPr>
          <w:rFonts w:ascii="Arial" w:hAnsi="Arial" w:cs="Arial"/>
          <w:sz w:val="30"/>
          <w:szCs w:val="30"/>
        </w:rPr>
        <w:t xml:space="preserve"> ou le responsable ainsi que les différents partenaires. </w:t>
      </w:r>
    </w:p>
    <w:p w14:paraId="25E18F91" w14:textId="77777777" w:rsidR="00AB3AEC" w:rsidRPr="00AB3AEC" w:rsidRDefault="00AB3AEC" w:rsidP="00547EC7">
      <w:pPr>
        <w:spacing w:after="0"/>
        <w:ind w:left="1620"/>
        <w:jc w:val="both"/>
        <w:rPr>
          <w:rFonts w:ascii="Arial" w:hAnsi="Arial" w:cs="Arial"/>
          <w:i/>
          <w:sz w:val="20"/>
          <w:szCs w:val="30"/>
        </w:rPr>
      </w:pPr>
    </w:p>
    <w:p w14:paraId="594D7F1F" w14:textId="77777777" w:rsidR="00695A0F" w:rsidRPr="00695A0F" w:rsidRDefault="00695A0F" w:rsidP="00547EC7">
      <w:pPr>
        <w:spacing w:after="0"/>
        <w:ind w:left="1620"/>
        <w:jc w:val="both"/>
        <w:rPr>
          <w:rFonts w:ascii="Arial" w:hAnsi="Arial" w:cs="Arial"/>
          <w:i/>
          <w:sz w:val="30"/>
          <w:szCs w:val="30"/>
        </w:rPr>
      </w:pPr>
      <w:r>
        <w:rPr>
          <w:rFonts w:ascii="Arial" w:hAnsi="Arial" w:cs="Arial"/>
          <w:noProof/>
          <w:sz w:val="30"/>
          <w:szCs w:val="30"/>
          <w:lang w:eastAsia="fr-FR"/>
        </w:rPr>
        <w:drawing>
          <wp:anchor distT="0" distB="0" distL="114300" distR="114300" simplePos="0" relativeHeight="252434432" behindDoc="0" locked="0" layoutInCell="1" allowOverlap="1" wp14:anchorId="50B91814" wp14:editId="67DDA183">
            <wp:simplePos x="0" y="0"/>
            <wp:positionH relativeFrom="column">
              <wp:posOffset>88265</wp:posOffset>
            </wp:positionH>
            <wp:positionV relativeFrom="paragraph">
              <wp:posOffset>128905</wp:posOffset>
            </wp:positionV>
            <wp:extent cx="719455" cy="757555"/>
            <wp:effectExtent l="0" t="0" r="4445" b="444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dit-1103599__340.png"/>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9455" cy="757555"/>
                    </a:xfrm>
                    <a:prstGeom prst="rect">
                      <a:avLst/>
                    </a:prstGeom>
                  </pic:spPr>
                </pic:pic>
              </a:graphicData>
            </a:graphic>
            <wp14:sizeRelH relativeFrom="page">
              <wp14:pctWidth>0</wp14:pctWidth>
            </wp14:sizeRelH>
            <wp14:sizeRelV relativeFrom="page">
              <wp14:pctHeight>0</wp14:pctHeight>
            </wp14:sizeRelV>
          </wp:anchor>
        </w:drawing>
      </w:r>
    </w:p>
    <w:p w14:paraId="0D12B31D" w14:textId="17D359B9" w:rsidR="004E14E8" w:rsidRPr="00DA044F" w:rsidRDefault="00695A0F" w:rsidP="00DA044F">
      <w:pPr>
        <w:spacing w:after="0"/>
        <w:ind w:left="1620" w:right="-142"/>
        <w:jc w:val="both"/>
        <w:rPr>
          <w:rFonts w:ascii="Arial" w:hAnsi="Arial" w:cs="Arial"/>
          <w:sz w:val="30"/>
          <w:szCs w:val="30"/>
        </w:rPr>
      </w:pPr>
      <w:r>
        <w:rPr>
          <w:rFonts w:ascii="Arial" w:hAnsi="Arial" w:cs="Arial"/>
          <w:sz w:val="30"/>
          <w:szCs w:val="30"/>
        </w:rPr>
        <w:t xml:space="preserve">Elle </w:t>
      </w:r>
      <w:r w:rsidR="004E14E8" w:rsidRPr="00695A0F">
        <w:rPr>
          <w:rFonts w:ascii="Arial" w:hAnsi="Arial" w:cs="Arial"/>
          <w:sz w:val="30"/>
          <w:szCs w:val="30"/>
        </w:rPr>
        <w:t>précise le cadre et les conditions d’exercice de</w:t>
      </w:r>
      <w:r w:rsidR="006A064B" w:rsidRPr="00695A0F">
        <w:rPr>
          <w:rFonts w:ascii="Arial" w:hAnsi="Arial" w:cs="Arial"/>
          <w:sz w:val="30"/>
          <w:szCs w:val="30"/>
        </w:rPr>
        <w:t xml:space="preserve"> la </w:t>
      </w:r>
      <w:r w:rsidR="00DA044F">
        <w:rPr>
          <w:rFonts w:ascii="Arial" w:hAnsi="Arial" w:cs="Arial"/>
          <w:sz w:val="30"/>
          <w:szCs w:val="30"/>
        </w:rPr>
        <w:t>mission </w:t>
      </w:r>
      <w:r w:rsidR="00FE09A0" w:rsidRPr="00695A0F">
        <w:rPr>
          <w:rFonts w:ascii="Arial" w:hAnsi="Arial" w:cs="Arial"/>
          <w:sz w:val="30"/>
          <w:szCs w:val="30"/>
        </w:rPr>
        <w:t>:</w:t>
      </w:r>
      <w:r w:rsidR="006A064B" w:rsidRPr="00695A0F">
        <w:rPr>
          <w:rFonts w:ascii="Arial" w:hAnsi="Arial" w:cs="Arial"/>
          <w:sz w:val="30"/>
          <w:szCs w:val="30"/>
        </w:rPr>
        <w:t xml:space="preserve"> le lieu, la durée du mandat,</w:t>
      </w:r>
      <w:r w:rsidR="004E14E8" w:rsidRPr="00695A0F">
        <w:rPr>
          <w:rFonts w:ascii="Arial" w:hAnsi="Arial" w:cs="Arial"/>
          <w:sz w:val="30"/>
          <w:szCs w:val="30"/>
        </w:rPr>
        <w:t xml:space="preserve"> </w:t>
      </w:r>
      <w:r w:rsidR="002D3E44" w:rsidRPr="00695A0F">
        <w:rPr>
          <w:rFonts w:ascii="Arial" w:hAnsi="Arial" w:cs="Arial"/>
          <w:sz w:val="30"/>
          <w:szCs w:val="30"/>
        </w:rPr>
        <w:t>les modes d’évaluation</w:t>
      </w:r>
      <w:r w:rsidR="00066BA9" w:rsidRPr="00695A0F">
        <w:rPr>
          <w:rFonts w:ascii="Arial" w:hAnsi="Arial" w:cs="Arial"/>
          <w:sz w:val="30"/>
          <w:szCs w:val="30"/>
        </w:rPr>
        <w:t xml:space="preserve">, </w:t>
      </w:r>
      <w:r w:rsidR="004E14E8" w:rsidRPr="00695A0F">
        <w:rPr>
          <w:rFonts w:ascii="Arial" w:hAnsi="Arial" w:cs="Arial"/>
          <w:sz w:val="30"/>
          <w:szCs w:val="30"/>
        </w:rPr>
        <w:t>le statut de bénévole ou</w:t>
      </w:r>
      <w:r w:rsidR="006A064B" w:rsidRPr="00695A0F">
        <w:rPr>
          <w:rFonts w:ascii="Arial" w:hAnsi="Arial" w:cs="Arial"/>
          <w:sz w:val="30"/>
          <w:szCs w:val="30"/>
        </w:rPr>
        <w:t xml:space="preserve"> de</w:t>
      </w:r>
      <w:r w:rsidR="004E14E8" w:rsidRPr="00695A0F">
        <w:rPr>
          <w:rFonts w:ascii="Arial" w:hAnsi="Arial" w:cs="Arial"/>
          <w:sz w:val="30"/>
          <w:szCs w:val="30"/>
        </w:rPr>
        <w:t xml:space="preserve"> salarié. </w:t>
      </w:r>
    </w:p>
    <w:p w14:paraId="216E13C3" w14:textId="77777777" w:rsidR="00AB3AEC" w:rsidRDefault="00AB3AEC" w:rsidP="00547EC7">
      <w:pPr>
        <w:pStyle w:val="Paragraphedeliste"/>
        <w:spacing w:after="0"/>
        <w:ind w:left="1620"/>
        <w:jc w:val="both"/>
        <w:rPr>
          <w:rFonts w:ascii="Arial" w:hAnsi="Arial" w:cs="Arial"/>
          <w:i/>
          <w:sz w:val="30"/>
          <w:szCs w:val="30"/>
        </w:rPr>
      </w:pPr>
    </w:p>
    <w:p w14:paraId="16F8EA79" w14:textId="77777777" w:rsidR="003C1CBE" w:rsidRPr="00AB3AEC" w:rsidRDefault="00AB3AEC" w:rsidP="00547EC7">
      <w:pPr>
        <w:pStyle w:val="Paragraphedeliste"/>
        <w:spacing w:after="0"/>
        <w:ind w:left="1620"/>
        <w:jc w:val="both"/>
        <w:rPr>
          <w:rFonts w:ascii="Arial" w:hAnsi="Arial" w:cs="Arial"/>
          <w:i/>
          <w:sz w:val="14"/>
          <w:szCs w:val="30"/>
        </w:rPr>
      </w:pPr>
      <w:r w:rsidRPr="00AB3AEC">
        <w:rPr>
          <w:rFonts w:ascii="Arial" w:hAnsi="Arial" w:cs="Arial"/>
          <w:noProof/>
          <w:sz w:val="14"/>
          <w:szCs w:val="30"/>
          <w:lang w:eastAsia="fr-FR"/>
        </w:rPr>
        <w:drawing>
          <wp:anchor distT="0" distB="0" distL="114300" distR="114300" simplePos="0" relativeHeight="252435456" behindDoc="0" locked="0" layoutInCell="1" allowOverlap="1" wp14:anchorId="3C8A0E29" wp14:editId="174E0022">
            <wp:simplePos x="0" y="0"/>
            <wp:positionH relativeFrom="column">
              <wp:posOffset>84455</wp:posOffset>
            </wp:positionH>
            <wp:positionV relativeFrom="paragraph">
              <wp:posOffset>47625</wp:posOffset>
            </wp:positionV>
            <wp:extent cx="720000" cy="720000"/>
            <wp:effectExtent l="0" t="0" r="4445" b="444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ract-1481587__340.png"/>
                    <pic:cNvPicPr/>
                  </pic:nvPicPr>
                  <pic:blipFill>
                    <a:blip r:embed="rId3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6647D422" w14:textId="77777777" w:rsidR="00DB4438" w:rsidRDefault="004E14E8" w:rsidP="00547EC7">
      <w:pPr>
        <w:spacing w:after="0"/>
        <w:ind w:left="1620"/>
        <w:jc w:val="both"/>
        <w:rPr>
          <w:rFonts w:ascii="Arial" w:hAnsi="Arial" w:cs="Arial"/>
          <w:sz w:val="30"/>
          <w:szCs w:val="30"/>
        </w:rPr>
      </w:pPr>
      <w:r w:rsidRPr="003C1CBE">
        <w:rPr>
          <w:rFonts w:ascii="Arial" w:hAnsi="Arial" w:cs="Arial"/>
          <w:sz w:val="30"/>
          <w:szCs w:val="30"/>
        </w:rPr>
        <w:t xml:space="preserve">Lorsque le laïc est salarié, </w:t>
      </w:r>
      <w:r w:rsidR="00F232A7">
        <w:rPr>
          <w:rFonts w:ascii="Arial" w:hAnsi="Arial" w:cs="Arial"/>
          <w:sz w:val="30"/>
          <w:szCs w:val="30"/>
        </w:rPr>
        <w:t>la L</w:t>
      </w:r>
      <w:r w:rsidR="00066BA9" w:rsidRPr="003C1CBE">
        <w:rPr>
          <w:rFonts w:ascii="Arial" w:hAnsi="Arial" w:cs="Arial"/>
          <w:sz w:val="30"/>
          <w:szCs w:val="30"/>
        </w:rPr>
        <w:t xml:space="preserve">ettre de mission permet d’établir un contrat de travail qui lui </w:t>
      </w:r>
      <w:r w:rsidRPr="003C1CBE">
        <w:rPr>
          <w:rFonts w:ascii="Arial" w:hAnsi="Arial" w:cs="Arial"/>
          <w:sz w:val="30"/>
          <w:szCs w:val="30"/>
        </w:rPr>
        <w:t>est assu</w:t>
      </w:r>
      <w:r w:rsidR="002D3E44" w:rsidRPr="003C1CBE">
        <w:rPr>
          <w:rFonts w:ascii="Arial" w:hAnsi="Arial" w:cs="Arial"/>
          <w:sz w:val="30"/>
          <w:szCs w:val="30"/>
        </w:rPr>
        <w:t xml:space="preserve">jetti. Le </w:t>
      </w:r>
      <w:r w:rsidRPr="003C1CBE">
        <w:rPr>
          <w:rFonts w:ascii="Arial" w:hAnsi="Arial" w:cs="Arial"/>
          <w:sz w:val="30"/>
          <w:szCs w:val="30"/>
        </w:rPr>
        <w:t xml:space="preserve">maintien </w:t>
      </w:r>
      <w:r w:rsidR="002D3E44" w:rsidRPr="003C1CBE">
        <w:rPr>
          <w:rFonts w:ascii="Arial" w:hAnsi="Arial" w:cs="Arial"/>
          <w:sz w:val="30"/>
          <w:szCs w:val="30"/>
        </w:rPr>
        <w:t xml:space="preserve">du contrat </w:t>
      </w:r>
      <w:r w:rsidRPr="003C1CBE">
        <w:rPr>
          <w:rFonts w:ascii="Arial" w:hAnsi="Arial" w:cs="Arial"/>
          <w:sz w:val="30"/>
          <w:szCs w:val="30"/>
        </w:rPr>
        <w:t xml:space="preserve">dépend </w:t>
      </w:r>
      <w:r w:rsidR="00F232A7">
        <w:rPr>
          <w:rFonts w:ascii="Arial" w:hAnsi="Arial" w:cs="Arial"/>
          <w:sz w:val="30"/>
          <w:szCs w:val="30"/>
        </w:rPr>
        <w:t>du maintien de la L</w:t>
      </w:r>
      <w:r w:rsidR="00066BA9" w:rsidRPr="003C1CBE">
        <w:rPr>
          <w:rFonts w:ascii="Arial" w:hAnsi="Arial" w:cs="Arial"/>
          <w:sz w:val="30"/>
          <w:szCs w:val="30"/>
        </w:rPr>
        <w:t>ettre de mission.</w:t>
      </w:r>
    </w:p>
    <w:p w14:paraId="6CA214AF" w14:textId="77777777" w:rsidR="00AB3AEC" w:rsidRDefault="00AB3AEC" w:rsidP="00547EC7">
      <w:pPr>
        <w:spacing w:after="0"/>
        <w:ind w:left="1620"/>
        <w:jc w:val="both"/>
        <w:rPr>
          <w:rFonts w:ascii="Arial" w:hAnsi="Arial" w:cs="Arial"/>
          <w:i/>
          <w:sz w:val="30"/>
          <w:szCs w:val="30"/>
        </w:rPr>
      </w:pPr>
    </w:p>
    <w:p w14:paraId="210072D7" w14:textId="77777777" w:rsidR="00695A0F" w:rsidRPr="00AB3AEC" w:rsidRDefault="00AB3AEC" w:rsidP="00547EC7">
      <w:pPr>
        <w:spacing w:after="0"/>
        <w:ind w:left="-76"/>
        <w:jc w:val="both"/>
        <w:rPr>
          <w:rFonts w:ascii="Arial" w:hAnsi="Arial" w:cs="Arial"/>
          <w:i/>
          <w:sz w:val="20"/>
          <w:szCs w:val="30"/>
        </w:rPr>
      </w:pPr>
      <w:r w:rsidRPr="00AB3AEC">
        <w:rPr>
          <w:rFonts w:ascii="Arial" w:hAnsi="Arial" w:cs="Arial"/>
          <w:noProof/>
          <w:sz w:val="20"/>
          <w:szCs w:val="30"/>
          <w:lang w:eastAsia="fr-FR"/>
        </w:rPr>
        <w:drawing>
          <wp:anchor distT="0" distB="0" distL="114300" distR="114300" simplePos="0" relativeHeight="252436480" behindDoc="0" locked="0" layoutInCell="1" allowOverlap="1" wp14:anchorId="2667C589" wp14:editId="7611E08C">
            <wp:simplePos x="0" y="0"/>
            <wp:positionH relativeFrom="column">
              <wp:posOffset>91440</wp:posOffset>
            </wp:positionH>
            <wp:positionV relativeFrom="paragraph">
              <wp:posOffset>101600</wp:posOffset>
            </wp:positionV>
            <wp:extent cx="720000" cy="720000"/>
            <wp:effectExtent l="0" t="0" r="4445" b="444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ading-310397__340.png"/>
                    <pic:cNvPicPr/>
                  </pic:nvPicPr>
                  <pic:blipFill>
                    <a:blip r:embed="rId3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0000" cy="720000"/>
                    </a:xfrm>
                    <a:prstGeom prst="ellipse">
                      <a:avLst/>
                    </a:prstGeom>
                  </pic:spPr>
                </pic:pic>
              </a:graphicData>
            </a:graphic>
            <wp14:sizeRelH relativeFrom="page">
              <wp14:pctWidth>0</wp14:pctWidth>
            </wp14:sizeRelH>
            <wp14:sizeRelV relativeFrom="page">
              <wp14:pctHeight>0</wp14:pctHeight>
            </wp14:sizeRelV>
          </wp:anchor>
        </w:drawing>
      </w:r>
    </w:p>
    <w:p w14:paraId="29425FEC" w14:textId="77777777" w:rsidR="006134A9" w:rsidRPr="003C1CBE" w:rsidRDefault="00F232A7" w:rsidP="00547EC7">
      <w:pPr>
        <w:spacing w:after="0"/>
        <w:ind w:left="1620"/>
        <w:jc w:val="both"/>
        <w:rPr>
          <w:rFonts w:ascii="Arial" w:hAnsi="Arial" w:cs="Arial"/>
          <w:sz w:val="30"/>
          <w:szCs w:val="30"/>
        </w:rPr>
      </w:pPr>
      <w:r>
        <w:rPr>
          <w:rFonts w:ascii="Arial" w:hAnsi="Arial" w:cs="Arial"/>
          <w:sz w:val="30"/>
          <w:szCs w:val="30"/>
        </w:rPr>
        <w:t>Enfin, la L</w:t>
      </w:r>
      <w:r w:rsidR="006D53DA" w:rsidRPr="003C1CBE">
        <w:rPr>
          <w:rFonts w:ascii="Arial" w:hAnsi="Arial" w:cs="Arial"/>
          <w:sz w:val="30"/>
          <w:szCs w:val="30"/>
        </w:rPr>
        <w:t>ettre de mission constitue un support pour l’évaluation et la relecture de la mission confiée.</w:t>
      </w:r>
    </w:p>
    <w:p w14:paraId="7266B4F3" w14:textId="77777777" w:rsidR="00AB3AEC" w:rsidRDefault="00AB3AEC" w:rsidP="00547EC7">
      <w:pPr>
        <w:spacing w:after="0"/>
        <w:jc w:val="both"/>
        <w:rPr>
          <w:rFonts w:ascii="Arial" w:hAnsi="Arial" w:cs="Arial"/>
          <w:sz w:val="30"/>
          <w:szCs w:val="30"/>
        </w:rPr>
      </w:pPr>
    </w:p>
    <w:p w14:paraId="6938D4C5" w14:textId="77777777" w:rsidR="00AB3AEC" w:rsidRPr="00AB3AEC" w:rsidRDefault="00AB3AEC" w:rsidP="00547EC7">
      <w:pPr>
        <w:spacing w:after="0"/>
        <w:jc w:val="both"/>
        <w:rPr>
          <w:rFonts w:ascii="Arial" w:hAnsi="Arial" w:cs="Arial"/>
          <w:sz w:val="20"/>
          <w:szCs w:val="30"/>
        </w:rPr>
      </w:pPr>
    </w:p>
    <w:p w14:paraId="44478B91" w14:textId="77777777" w:rsidR="00912B06" w:rsidRDefault="00AB3AEC" w:rsidP="00547EC7">
      <w:pPr>
        <w:spacing w:after="0"/>
        <w:ind w:left="1620"/>
        <w:jc w:val="both"/>
        <w:rPr>
          <w:rFonts w:ascii="Arial" w:hAnsi="Arial" w:cs="Arial"/>
          <w:sz w:val="30"/>
          <w:szCs w:val="30"/>
        </w:rPr>
      </w:pPr>
      <w:r>
        <w:rPr>
          <w:rFonts w:ascii="Arial" w:hAnsi="Arial" w:cs="Arial"/>
          <w:noProof/>
          <w:sz w:val="30"/>
          <w:szCs w:val="30"/>
          <w:lang w:eastAsia="fr-FR"/>
        </w:rPr>
        <w:drawing>
          <wp:anchor distT="0" distB="0" distL="114300" distR="114300" simplePos="0" relativeHeight="252437504" behindDoc="0" locked="0" layoutInCell="1" allowOverlap="1" wp14:anchorId="26E05B83" wp14:editId="082385C9">
            <wp:simplePos x="0" y="0"/>
            <wp:positionH relativeFrom="column">
              <wp:posOffset>155575</wp:posOffset>
            </wp:positionH>
            <wp:positionV relativeFrom="paragraph">
              <wp:posOffset>39370</wp:posOffset>
            </wp:positionV>
            <wp:extent cx="648970" cy="648970"/>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ons8-groupe-d'utilisateurs-50.png"/>
                    <pic:cNvPicPr/>
                  </pic:nvPicPr>
                  <pic:blipFill>
                    <a:blip r:embed="rId3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48970" cy="648970"/>
                    </a:xfrm>
                    <a:prstGeom prst="rect">
                      <a:avLst/>
                    </a:prstGeom>
                  </pic:spPr>
                </pic:pic>
              </a:graphicData>
            </a:graphic>
            <wp14:sizeRelH relativeFrom="page">
              <wp14:pctWidth>0</wp14:pctWidth>
            </wp14:sizeRelH>
            <wp14:sizeRelV relativeFrom="page">
              <wp14:pctHeight>0</wp14:pctHeight>
            </wp14:sizeRelV>
          </wp:anchor>
        </w:drawing>
      </w:r>
      <w:r w:rsidR="00F232A7">
        <w:rPr>
          <w:rFonts w:ascii="Arial" w:hAnsi="Arial" w:cs="Arial"/>
          <w:sz w:val="30"/>
          <w:szCs w:val="30"/>
        </w:rPr>
        <w:t>La L</w:t>
      </w:r>
      <w:r w:rsidR="00066BA9" w:rsidRPr="00212F5A">
        <w:rPr>
          <w:rFonts w:ascii="Arial" w:hAnsi="Arial" w:cs="Arial"/>
          <w:sz w:val="30"/>
          <w:szCs w:val="30"/>
        </w:rPr>
        <w:t>ettre</w:t>
      </w:r>
      <w:r w:rsidR="00DC01C0" w:rsidRPr="00212F5A">
        <w:rPr>
          <w:rFonts w:ascii="Arial" w:hAnsi="Arial" w:cs="Arial"/>
          <w:sz w:val="30"/>
          <w:szCs w:val="30"/>
        </w:rPr>
        <w:t xml:space="preserve"> </w:t>
      </w:r>
      <w:r w:rsidR="00066BA9" w:rsidRPr="00212F5A">
        <w:rPr>
          <w:rFonts w:ascii="Arial" w:hAnsi="Arial" w:cs="Arial"/>
          <w:sz w:val="30"/>
          <w:szCs w:val="30"/>
        </w:rPr>
        <w:t>de mission est remise généralement par l’</w:t>
      </w:r>
      <w:r w:rsidR="000433D5">
        <w:rPr>
          <w:rFonts w:ascii="Arial" w:hAnsi="Arial" w:cs="Arial"/>
          <w:sz w:val="30"/>
          <w:szCs w:val="30"/>
        </w:rPr>
        <w:t>É</w:t>
      </w:r>
      <w:r w:rsidR="000433D5" w:rsidRPr="00212F5A">
        <w:rPr>
          <w:rFonts w:ascii="Arial" w:hAnsi="Arial" w:cs="Arial"/>
          <w:sz w:val="30"/>
          <w:szCs w:val="30"/>
        </w:rPr>
        <w:t>vêque</w:t>
      </w:r>
      <w:r w:rsidR="00066BA9" w:rsidRPr="00212F5A">
        <w:rPr>
          <w:rFonts w:ascii="Arial" w:hAnsi="Arial" w:cs="Arial"/>
          <w:sz w:val="30"/>
          <w:szCs w:val="30"/>
        </w:rPr>
        <w:t xml:space="preserve"> ou son délégué </w:t>
      </w:r>
      <w:r w:rsidR="00DC01C0" w:rsidRPr="00212F5A">
        <w:rPr>
          <w:rFonts w:ascii="Arial" w:hAnsi="Arial" w:cs="Arial"/>
          <w:sz w:val="30"/>
          <w:szCs w:val="30"/>
        </w:rPr>
        <w:t>au cours d’une célébration</w:t>
      </w:r>
      <w:r w:rsidR="004B3F15" w:rsidRPr="00212F5A">
        <w:rPr>
          <w:rFonts w:ascii="Arial" w:hAnsi="Arial" w:cs="Arial"/>
          <w:sz w:val="30"/>
          <w:szCs w:val="30"/>
        </w:rPr>
        <w:t xml:space="preserve">, </w:t>
      </w:r>
      <w:r w:rsidR="00DC01C0" w:rsidRPr="00212F5A">
        <w:rPr>
          <w:rFonts w:ascii="Arial" w:hAnsi="Arial" w:cs="Arial"/>
          <w:sz w:val="30"/>
          <w:szCs w:val="30"/>
        </w:rPr>
        <w:t>au sein du service</w:t>
      </w:r>
      <w:r w:rsidR="00066BA9" w:rsidRPr="00212F5A">
        <w:rPr>
          <w:rFonts w:ascii="Arial" w:hAnsi="Arial" w:cs="Arial"/>
          <w:sz w:val="30"/>
          <w:szCs w:val="30"/>
        </w:rPr>
        <w:t xml:space="preserve"> diocésain</w:t>
      </w:r>
      <w:r w:rsidR="004B3F15" w:rsidRPr="00212F5A">
        <w:rPr>
          <w:rFonts w:ascii="Arial" w:hAnsi="Arial" w:cs="Arial"/>
          <w:sz w:val="30"/>
          <w:szCs w:val="30"/>
        </w:rPr>
        <w:t>, d’une assemblée,</w:t>
      </w:r>
      <w:r w:rsidR="00066BA9" w:rsidRPr="00212F5A">
        <w:rPr>
          <w:rFonts w:ascii="Arial" w:hAnsi="Arial" w:cs="Arial"/>
          <w:sz w:val="30"/>
          <w:szCs w:val="30"/>
        </w:rPr>
        <w:t xml:space="preserve"> ou de la communauté </w:t>
      </w:r>
      <w:r w:rsidR="004B7028" w:rsidRPr="00212F5A">
        <w:rPr>
          <w:rFonts w:ascii="Arial" w:hAnsi="Arial" w:cs="Arial"/>
          <w:sz w:val="30"/>
          <w:szCs w:val="30"/>
        </w:rPr>
        <w:t>paroissiale.</w:t>
      </w:r>
    </w:p>
    <w:p w14:paraId="07C21923" w14:textId="77777777" w:rsidR="003C1CBE" w:rsidRDefault="003C1CBE" w:rsidP="00547EC7">
      <w:pPr>
        <w:spacing w:after="0"/>
        <w:jc w:val="both"/>
        <w:rPr>
          <w:rFonts w:ascii="Arial" w:hAnsi="Arial" w:cs="Arial"/>
          <w:sz w:val="30"/>
          <w:szCs w:val="30"/>
        </w:rPr>
      </w:pPr>
    </w:p>
    <w:p w14:paraId="3C4B16ED" w14:textId="77777777" w:rsidR="003C1CBE" w:rsidRDefault="003C1CBE" w:rsidP="006134A9">
      <w:pPr>
        <w:spacing w:after="0"/>
        <w:jc w:val="both"/>
        <w:rPr>
          <w:rFonts w:ascii="Arial" w:hAnsi="Arial" w:cs="Arial"/>
          <w:sz w:val="30"/>
          <w:szCs w:val="30"/>
        </w:rPr>
      </w:pPr>
    </w:p>
    <w:p w14:paraId="27BB5951" w14:textId="77777777" w:rsidR="003C1CBE" w:rsidRDefault="003C1CBE" w:rsidP="006134A9">
      <w:pPr>
        <w:spacing w:after="0"/>
        <w:jc w:val="both"/>
        <w:rPr>
          <w:rFonts w:ascii="Arial" w:hAnsi="Arial" w:cs="Arial"/>
          <w:sz w:val="30"/>
          <w:szCs w:val="30"/>
        </w:rPr>
      </w:pPr>
    </w:p>
    <w:p w14:paraId="595E3C62" w14:textId="77777777" w:rsidR="003C1CBE" w:rsidRDefault="003C1CBE" w:rsidP="006134A9">
      <w:pPr>
        <w:spacing w:after="0"/>
        <w:jc w:val="both"/>
        <w:rPr>
          <w:rFonts w:ascii="Arial" w:hAnsi="Arial" w:cs="Arial"/>
          <w:sz w:val="30"/>
          <w:szCs w:val="30"/>
        </w:rPr>
      </w:pPr>
    </w:p>
    <w:p w14:paraId="0F3F7224" w14:textId="77777777" w:rsidR="00212F5A" w:rsidRPr="000F5D72" w:rsidRDefault="000F5D72" w:rsidP="000F5D72">
      <w:pPr>
        <w:jc w:val="center"/>
        <w:rPr>
          <w:rFonts w:ascii="Arial" w:hAnsi="Arial" w:cs="Arial"/>
          <w:sz w:val="40"/>
          <w:szCs w:val="16"/>
        </w:rPr>
      </w:pPr>
      <w:r w:rsidRPr="000F5D72">
        <w:rPr>
          <w:rFonts w:ascii="Arial" w:hAnsi="Arial" w:cs="Arial"/>
          <w:sz w:val="24"/>
          <w:szCs w:val="16"/>
        </w:rPr>
        <w:t>6</w:t>
      </w:r>
    </w:p>
    <w:p w14:paraId="100A9032" w14:textId="688E9100" w:rsidR="00912B06" w:rsidRPr="00495BCC" w:rsidRDefault="00CC44F8" w:rsidP="003538F2">
      <w:pPr>
        <w:pStyle w:val="Paragraphedeliste"/>
        <w:numPr>
          <w:ilvl w:val="0"/>
          <w:numId w:val="10"/>
        </w:numPr>
        <w:spacing w:after="0"/>
        <w:jc w:val="both"/>
        <w:rPr>
          <w:rFonts w:ascii="Bahnschrift" w:hAnsi="Bahnschrift" w:cs="Arial"/>
          <w:b/>
          <w:color w:val="4578B5"/>
          <w:sz w:val="40"/>
          <w:szCs w:val="24"/>
        </w:rPr>
      </w:pPr>
      <w:r>
        <w:rPr>
          <w:rFonts w:ascii="Bahnschrift" w:hAnsi="Bahnschrift" w:cs="Arial"/>
          <w:b/>
          <w:color w:val="4578B5"/>
          <w:sz w:val="40"/>
          <w:szCs w:val="24"/>
        </w:rPr>
        <w:t>LE SUIVI DE LA MISSION</w:t>
      </w:r>
    </w:p>
    <w:p w14:paraId="004A7BBA" w14:textId="77777777" w:rsidR="003A575D" w:rsidRPr="00D060B6" w:rsidRDefault="003A575D" w:rsidP="00912B06">
      <w:pPr>
        <w:spacing w:after="0" w:line="240" w:lineRule="auto"/>
        <w:jc w:val="both"/>
        <w:rPr>
          <w:rFonts w:ascii="Arial" w:hAnsi="Arial" w:cs="Arial"/>
          <w:sz w:val="24"/>
          <w:szCs w:val="28"/>
        </w:rPr>
      </w:pPr>
    </w:p>
    <w:p w14:paraId="77ABBD47" w14:textId="61BFD32B" w:rsidR="00212F5A" w:rsidRPr="00A93D52" w:rsidRDefault="00F10CFB" w:rsidP="00547EC7">
      <w:pPr>
        <w:spacing w:after="0"/>
        <w:jc w:val="both"/>
        <w:rPr>
          <w:rFonts w:ascii="Arial" w:hAnsi="Arial" w:cs="Arial"/>
          <w:sz w:val="30"/>
          <w:szCs w:val="30"/>
        </w:rPr>
      </w:pPr>
      <w:r w:rsidRPr="00212F5A">
        <w:rPr>
          <w:rFonts w:ascii="Arial" w:hAnsi="Arial" w:cs="Arial"/>
          <w:sz w:val="30"/>
          <w:szCs w:val="30"/>
        </w:rPr>
        <w:t>E</w:t>
      </w:r>
      <w:r w:rsidR="00493D99" w:rsidRPr="00212F5A">
        <w:rPr>
          <w:rFonts w:ascii="Arial" w:hAnsi="Arial" w:cs="Arial"/>
          <w:sz w:val="30"/>
          <w:szCs w:val="30"/>
        </w:rPr>
        <w:t xml:space="preserve">nvoyé </w:t>
      </w:r>
      <w:r w:rsidR="00912B06" w:rsidRPr="00212F5A">
        <w:rPr>
          <w:rFonts w:ascii="Arial" w:hAnsi="Arial" w:cs="Arial"/>
          <w:sz w:val="30"/>
          <w:szCs w:val="30"/>
        </w:rPr>
        <w:t xml:space="preserve">en mission </w:t>
      </w:r>
      <w:r w:rsidR="00493D99" w:rsidRPr="00212F5A">
        <w:rPr>
          <w:rFonts w:ascii="Arial" w:hAnsi="Arial" w:cs="Arial"/>
          <w:sz w:val="30"/>
          <w:szCs w:val="30"/>
        </w:rPr>
        <w:t>ecclésiale</w:t>
      </w:r>
      <w:r w:rsidRPr="00212F5A">
        <w:rPr>
          <w:rFonts w:ascii="Arial" w:hAnsi="Arial" w:cs="Arial"/>
          <w:sz w:val="30"/>
          <w:szCs w:val="30"/>
        </w:rPr>
        <w:t>, le laïc</w:t>
      </w:r>
      <w:r w:rsidR="00CC44F8">
        <w:rPr>
          <w:rFonts w:ascii="Arial" w:hAnsi="Arial" w:cs="Arial"/>
          <w:sz w:val="30"/>
          <w:szCs w:val="30"/>
        </w:rPr>
        <w:t>, qu’il soit</w:t>
      </w:r>
      <w:r w:rsidR="00493D99" w:rsidRPr="00212F5A">
        <w:rPr>
          <w:rFonts w:ascii="Arial" w:hAnsi="Arial" w:cs="Arial"/>
          <w:sz w:val="30"/>
          <w:szCs w:val="30"/>
        </w:rPr>
        <w:t xml:space="preserve"> </w:t>
      </w:r>
      <w:r w:rsidR="00CC44F8">
        <w:rPr>
          <w:rFonts w:ascii="Arial" w:hAnsi="Arial" w:cs="Arial"/>
          <w:sz w:val="30"/>
          <w:szCs w:val="30"/>
        </w:rPr>
        <w:t xml:space="preserve">bénévole ou salarié, </w:t>
      </w:r>
      <w:r w:rsidR="000407A2" w:rsidRPr="00212F5A">
        <w:rPr>
          <w:rFonts w:ascii="Arial" w:hAnsi="Arial" w:cs="Arial"/>
          <w:sz w:val="30"/>
          <w:szCs w:val="30"/>
        </w:rPr>
        <w:t>est invité à</w:t>
      </w:r>
      <w:r w:rsidR="00912B06" w:rsidRPr="00212F5A">
        <w:rPr>
          <w:rFonts w:ascii="Arial" w:hAnsi="Arial" w:cs="Arial"/>
          <w:sz w:val="30"/>
          <w:szCs w:val="30"/>
        </w:rPr>
        <w:t xml:space="preserve"> rendre compte </w:t>
      </w:r>
      <w:r w:rsidR="00493D99" w:rsidRPr="00212F5A">
        <w:rPr>
          <w:rFonts w:ascii="Arial" w:hAnsi="Arial" w:cs="Arial"/>
          <w:sz w:val="30"/>
          <w:szCs w:val="30"/>
        </w:rPr>
        <w:t xml:space="preserve">régulièrement </w:t>
      </w:r>
      <w:r w:rsidR="00912B06" w:rsidRPr="00212F5A">
        <w:rPr>
          <w:rFonts w:ascii="Arial" w:hAnsi="Arial" w:cs="Arial"/>
          <w:sz w:val="30"/>
          <w:szCs w:val="30"/>
        </w:rPr>
        <w:t>de sa mission</w:t>
      </w:r>
      <w:r w:rsidR="00493D99" w:rsidRPr="00212F5A">
        <w:rPr>
          <w:rFonts w:ascii="Arial" w:hAnsi="Arial" w:cs="Arial"/>
          <w:sz w:val="30"/>
          <w:szCs w:val="30"/>
        </w:rPr>
        <w:t xml:space="preserve"> à son référent ou responsab</w:t>
      </w:r>
      <w:r w:rsidR="00C346C3" w:rsidRPr="00212F5A">
        <w:rPr>
          <w:rFonts w:ascii="Arial" w:hAnsi="Arial" w:cs="Arial"/>
          <w:sz w:val="30"/>
          <w:szCs w:val="30"/>
        </w:rPr>
        <w:t>le. Cela se fait de manière</w:t>
      </w:r>
      <w:r w:rsidR="00493D99" w:rsidRPr="00212F5A">
        <w:rPr>
          <w:rFonts w:ascii="Arial" w:hAnsi="Arial" w:cs="Arial"/>
          <w:sz w:val="30"/>
          <w:szCs w:val="30"/>
        </w:rPr>
        <w:t xml:space="preserve"> formelle au cours </w:t>
      </w:r>
      <w:r w:rsidR="00CC44F8">
        <w:rPr>
          <w:rFonts w:ascii="Arial" w:hAnsi="Arial" w:cs="Arial"/>
          <w:sz w:val="30"/>
          <w:szCs w:val="30"/>
        </w:rPr>
        <w:t>d’un entretien annuel. Pour le salarié ce moment correspond à l’entretien individuel d’activité</w:t>
      </w:r>
    </w:p>
    <w:p w14:paraId="4625E60F" w14:textId="064C65BD" w:rsidR="003C1CBE" w:rsidRPr="00915F60" w:rsidRDefault="00CC44F8" w:rsidP="002A62BB">
      <w:pPr>
        <w:spacing w:after="0"/>
        <w:jc w:val="both"/>
        <w:rPr>
          <w:rFonts w:ascii="Arial" w:hAnsi="Arial" w:cs="Arial"/>
          <w:sz w:val="30"/>
          <w:szCs w:val="30"/>
        </w:rPr>
      </w:pPr>
      <w:r>
        <w:rPr>
          <w:rFonts w:ascii="Arial" w:hAnsi="Arial" w:cs="Arial"/>
          <w:sz w:val="30"/>
          <w:szCs w:val="30"/>
        </w:rPr>
        <w:t xml:space="preserve">Cette rencontre </w:t>
      </w:r>
      <w:r w:rsidR="0042644D" w:rsidRPr="00212F5A">
        <w:rPr>
          <w:rFonts w:ascii="Arial" w:hAnsi="Arial" w:cs="Arial"/>
          <w:sz w:val="30"/>
          <w:szCs w:val="30"/>
        </w:rPr>
        <w:t>permet, au vu du bilan de l’année, de fixer les objectifs à venir, de repérer les compétences acquises, de noter les besoins en formation, d’exprimer les attentes et de consolider</w:t>
      </w:r>
      <w:r w:rsidR="007A655E" w:rsidRPr="00212F5A">
        <w:rPr>
          <w:rFonts w:ascii="Arial" w:hAnsi="Arial" w:cs="Arial"/>
          <w:sz w:val="30"/>
          <w:szCs w:val="30"/>
        </w:rPr>
        <w:t xml:space="preserve"> la collaboration avec le responsable.</w:t>
      </w:r>
    </w:p>
    <w:p w14:paraId="3B634EBE" w14:textId="77777777" w:rsidR="00CC44F8" w:rsidRPr="005B4052" w:rsidRDefault="00CC44F8" w:rsidP="00547EC7">
      <w:pPr>
        <w:spacing w:after="0"/>
        <w:jc w:val="both"/>
        <w:rPr>
          <w:rFonts w:ascii="Arial" w:hAnsi="Arial" w:cs="Arial"/>
          <w:sz w:val="16"/>
          <w:szCs w:val="16"/>
        </w:rPr>
      </w:pPr>
    </w:p>
    <w:p w14:paraId="36F7A7D0" w14:textId="073FF33E" w:rsidR="00E57D0E" w:rsidRPr="00212F5A" w:rsidRDefault="00CC44F8" w:rsidP="00547EC7">
      <w:pPr>
        <w:spacing w:after="0"/>
        <w:jc w:val="both"/>
        <w:rPr>
          <w:rFonts w:ascii="Arial" w:hAnsi="Arial" w:cs="Arial"/>
          <w:sz w:val="30"/>
          <w:szCs w:val="30"/>
        </w:rPr>
      </w:pPr>
      <w:r>
        <w:rPr>
          <w:rFonts w:ascii="Arial" w:hAnsi="Arial" w:cs="Arial"/>
          <w:sz w:val="30"/>
          <w:szCs w:val="30"/>
        </w:rPr>
        <w:t xml:space="preserve">La </w:t>
      </w:r>
      <w:r w:rsidR="00F232A7">
        <w:rPr>
          <w:rFonts w:ascii="Arial" w:hAnsi="Arial" w:cs="Arial"/>
          <w:sz w:val="30"/>
          <w:szCs w:val="30"/>
        </w:rPr>
        <w:t>L</w:t>
      </w:r>
      <w:r w:rsidR="00F10CFB" w:rsidRPr="00212F5A">
        <w:rPr>
          <w:rFonts w:ascii="Arial" w:hAnsi="Arial" w:cs="Arial"/>
          <w:sz w:val="30"/>
          <w:szCs w:val="30"/>
        </w:rPr>
        <w:t>ettre de mission mentionne le nom de</w:t>
      </w:r>
      <w:r w:rsidR="00BF76D7" w:rsidRPr="00212F5A">
        <w:rPr>
          <w:rFonts w:ascii="Arial" w:hAnsi="Arial" w:cs="Arial"/>
          <w:sz w:val="30"/>
          <w:szCs w:val="30"/>
        </w:rPr>
        <w:t xml:space="preserve"> </w:t>
      </w:r>
      <w:r w:rsidR="00F10CFB" w:rsidRPr="00212F5A">
        <w:rPr>
          <w:rFonts w:ascii="Arial" w:hAnsi="Arial" w:cs="Arial"/>
          <w:sz w:val="30"/>
          <w:szCs w:val="30"/>
        </w:rPr>
        <w:t>la personne qui fait passer l’entretien.</w:t>
      </w:r>
      <w:r w:rsidR="00D060B6">
        <w:rPr>
          <w:rFonts w:ascii="Arial" w:hAnsi="Arial" w:cs="Arial"/>
          <w:sz w:val="30"/>
          <w:szCs w:val="30"/>
        </w:rPr>
        <w:t xml:space="preserve"> </w:t>
      </w:r>
      <w:r w:rsidR="00F10CFB" w:rsidRPr="00212F5A">
        <w:rPr>
          <w:rFonts w:ascii="Arial" w:hAnsi="Arial" w:cs="Arial"/>
          <w:sz w:val="30"/>
          <w:szCs w:val="30"/>
        </w:rPr>
        <w:t>Généralement, il s’agit :</w:t>
      </w:r>
    </w:p>
    <w:p w14:paraId="55EDB2A6" w14:textId="77777777" w:rsidR="00BC3F4F" w:rsidRPr="00212F5A" w:rsidRDefault="004B3F15" w:rsidP="00547EC7">
      <w:pPr>
        <w:pStyle w:val="Paragraphedeliste"/>
        <w:numPr>
          <w:ilvl w:val="0"/>
          <w:numId w:val="9"/>
        </w:numPr>
        <w:spacing w:after="0"/>
        <w:ind w:left="360"/>
        <w:jc w:val="both"/>
        <w:rPr>
          <w:rFonts w:ascii="Arial" w:hAnsi="Arial" w:cs="Arial"/>
          <w:sz w:val="30"/>
          <w:szCs w:val="30"/>
        </w:rPr>
      </w:pPr>
      <w:r w:rsidRPr="00212F5A">
        <w:rPr>
          <w:rFonts w:ascii="Arial" w:hAnsi="Arial" w:cs="Arial"/>
          <w:sz w:val="30"/>
          <w:szCs w:val="30"/>
        </w:rPr>
        <w:t xml:space="preserve">du curé référent </w:t>
      </w:r>
      <w:r w:rsidR="00912B06" w:rsidRPr="00212F5A">
        <w:rPr>
          <w:rFonts w:ascii="Arial" w:hAnsi="Arial" w:cs="Arial"/>
          <w:sz w:val="30"/>
          <w:szCs w:val="30"/>
        </w:rPr>
        <w:t>pour le</w:t>
      </w:r>
      <w:r w:rsidR="00594F49" w:rsidRPr="00212F5A">
        <w:rPr>
          <w:rFonts w:ascii="Arial" w:hAnsi="Arial" w:cs="Arial"/>
          <w:sz w:val="30"/>
          <w:szCs w:val="30"/>
        </w:rPr>
        <w:t>s laïcs en mission en paroisses</w:t>
      </w:r>
      <w:r w:rsidR="003C1CBE">
        <w:rPr>
          <w:rFonts w:ascii="Arial" w:hAnsi="Arial" w:cs="Arial"/>
          <w:sz w:val="30"/>
          <w:szCs w:val="30"/>
        </w:rPr>
        <w:t>,</w:t>
      </w:r>
      <w:r w:rsidR="00912B06" w:rsidRPr="00212F5A">
        <w:rPr>
          <w:rFonts w:ascii="Arial" w:hAnsi="Arial" w:cs="Arial"/>
          <w:sz w:val="30"/>
          <w:szCs w:val="30"/>
        </w:rPr>
        <w:t xml:space="preserve"> </w:t>
      </w:r>
    </w:p>
    <w:p w14:paraId="1AEB6D36" w14:textId="343E39D7" w:rsidR="00912B06" w:rsidRPr="00CC44F8" w:rsidRDefault="004B3F15" w:rsidP="00547EC7">
      <w:pPr>
        <w:pStyle w:val="Paragraphedeliste"/>
        <w:numPr>
          <w:ilvl w:val="0"/>
          <w:numId w:val="1"/>
        </w:numPr>
        <w:spacing w:after="0"/>
        <w:ind w:left="360"/>
        <w:jc w:val="both"/>
        <w:rPr>
          <w:rFonts w:ascii="Arial" w:hAnsi="Arial" w:cs="Arial"/>
          <w:sz w:val="30"/>
          <w:szCs w:val="30"/>
        </w:rPr>
      </w:pPr>
      <w:r w:rsidRPr="00CC44F8">
        <w:rPr>
          <w:rFonts w:ascii="Arial" w:hAnsi="Arial" w:cs="Arial"/>
          <w:sz w:val="30"/>
          <w:szCs w:val="30"/>
        </w:rPr>
        <w:t xml:space="preserve">du responsable </w:t>
      </w:r>
      <w:r w:rsidR="00CC44F8" w:rsidRPr="00CC44F8">
        <w:rPr>
          <w:rFonts w:ascii="Arial" w:hAnsi="Arial" w:cs="Arial"/>
          <w:sz w:val="30"/>
          <w:szCs w:val="30"/>
        </w:rPr>
        <w:t>de service</w:t>
      </w:r>
      <w:r w:rsidRPr="00CC44F8">
        <w:rPr>
          <w:rFonts w:ascii="Arial" w:hAnsi="Arial" w:cs="Arial"/>
          <w:sz w:val="30"/>
          <w:szCs w:val="30"/>
        </w:rPr>
        <w:t xml:space="preserve">, </w:t>
      </w:r>
      <w:r w:rsidR="00520E03" w:rsidRPr="00CC44F8">
        <w:rPr>
          <w:rFonts w:ascii="Arial" w:hAnsi="Arial" w:cs="Arial"/>
          <w:sz w:val="30"/>
          <w:szCs w:val="30"/>
        </w:rPr>
        <w:t>p</w:t>
      </w:r>
      <w:r w:rsidR="00912B06" w:rsidRPr="00CC44F8">
        <w:rPr>
          <w:rFonts w:ascii="Arial" w:hAnsi="Arial" w:cs="Arial"/>
          <w:sz w:val="30"/>
          <w:szCs w:val="30"/>
        </w:rPr>
        <w:t>our les</w:t>
      </w:r>
      <w:r w:rsidR="00594F49" w:rsidRPr="00CC44F8">
        <w:rPr>
          <w:rFonts w:ascii="Arial" w:hAnsi="Arial" w:cs="Arial"/>
          <w:sz w:val="30"/>
          <w:szCs w:val="30"/>
        </w:rPr>
        <w:t xml:space="preserve"> membres d’un service diocésain</w:t>
      </w:r>
      <w:r w:rsidR="003C1CBE" w:rsidRPr="00CC44F8">
        <w:rPr>
          <w:rFonts w:ascii="Arial" w:hAnsi="Arial" w:cs="Arial"/>
          <w:sz w:val="30"/>
          <w:szCs w:val="30"/>
        </w:rPr>
        <w:t>,</w:t>
      </w:r>
      <w:r w:rsidR="00912B06" w:rsidRPr="00CC44F8">
        <w:rPr>
          <w:rFonts w:ascii="Arial" w:hAnsi="Arial" w:cs="Arial"/>
          <w:sz w:val="30"/>
          <w:szCs w:val="30"/>
        </w:rPr>
        <w:t xml:space="preserve"> </w:t>
      </w:r>
    </w:p>
    <w:p w14:paraId="77342E76" w14:textId="638F8629" w:rsidR="008626E8" w:rsidRPr="00A93D52" w:rsidRDefault="004B3F15" w:rsidP="00A93D52">
      <w:pPr>
        <w:pStyle w:val="Paragraphedeliste"/>
        <w:numPr>
          <w:ilvl w:val="0"/>
          <w:numId w:val="1"/>
        </w:numPr>
        <w:spacing w:after="0"/>
        <w:ind w:left="360"/>
        <w:jc w:val="both"/>
        <w:rPr>
          <w:rFonts w:ascii="Arial" w:hAnsi="Arial" w:cs="Arial"/>
          <w:sz w:val="30"/>
          <w:szCs w:val="30"/>
        </w:rPr>
      </w:pPr>
      <w:r w:rsidRPr="00CC44F8">
        <w:rPr>
          <w:rFonts w:ascii="Arial" w:hAnsi="Arial" w:cs="Arial"/>
          <w:sz w:val="30"/>
          <w:szCs w:val="30"/>
        </w:rPr>
        <w:t xml:space="preserve">du vicaire </w:t>
      </w:r>
      <w:r w:rsidR="00CC44F8" w:rsidRPr="00CC44F8">
        <w:rPr>
          <w:rFonts w:ascii="Arial" w:hAnsi="Arial" w:cs="Arial"/>
          <w:sz w:val="30"/>
          <w:szCs w:val="30"/>
        </w:rPr>
        <w:t>général</w:t>
      </w:r>
      <w:r w:rsidRPr="00CC44F8">
        <w:rPr>
          <w:rFonts w:ascii="Arial" w:hAnsi="Arial" w:cs="Arial"/>
          <w:sz w:val="30"/>
          <w:szCs w:val="30"/>
        </w:rPr>
        <w:t xml:space="preserve"> </w:t>
      </w:r>
      <w:r w:rsidR="00520E03" w:rsidRPr="00CC44F8">
        <w:rPr>
          <w:rFonts w:ascii="Arial" w:hAnsi="Arial" w:cs="Arial"/>
          <w:sz w:val="30"/>
          <w:szCs w:val="30"/>
        </w:rPr>
        <w:t>p</w:t>
      </w:r>
      <w:r w:rsidR="00912B06" w:rsidRPr="00CC44F8">
        <w:rPr>
          <w:rFonts w:ascii="Arial" w:hAnsi="Arial" w:cs="Arial"/>
          <w:sz w:val="30"/>
          <w:szCs w:val="30"/>
        </w:rPr>
        <w:t xml:space="preserve">our </w:t>
      </w:r>
      <w:r w:rsidRPr="00CC44F8">
        <w:rPr>
          <w:rFonts w:ascii="Arial" w:hAnsi="Arial" w:cs="Arial"/>
          <w:sz w:val="30"/>
          <w:szCs w:val="30"/>
        </w:rPr>
        <w:t xml:space="preserve">un responsable </w:t>
      </w:r>
      <w:r w:rsidR="00CC44F8" w:rsidRPr="00CC44F8">
        <w:rPr>
          <w:rFonts w:ascii="Arial" w:hAnsi="Arial" w:cs="Arial"/>
          <w:sz w:val="30"/>
          <w:szCs w:val="30"/>
        </w:rPr>
        <w:t>de service</w:t>
      </w:r>
      <w:r w:rsidRPr="00CC44F8">
        <w:rPr>
          <w:rFonts w:ascii="Arial" w:hAnsi="Arial" w:cs="Arial"/>
          <w:sz w:val="30"/>
          <w:szCs w:val="30"/>
        </w:rPr>
        <w:t xml:space="preserve"> diocésain</w:t>
      </w:r>
      <w:r w:rsidR="003C1CBE" w:rsidRPr="00CC44F8">
        <w:rPr>
          <w:rFonts w:ascii="Arial" w:hAnsi="Arial" w:cs="Arial"/>
          <w:sz w:val="30"/>
          <w:szCs w:val="30"/>
        </w:rPr>
        <w:t>.</w:t>
      </w:r>
      <w:r w:rsidRPr="00CC44F8">
        <w:rPr>
          <w:rFonts w:ascii="Arial" w:hAnsi="Arial" w:cs="Arial"/>
          <w:sz w:val="30"/>
          <w:szCs w:val="30"/>
        </w:rPr>
        <w:t xml:space="preserve">  </w:t>
      </w:r>
    </w:p>
    <w:p w14:paraId="51788BB2" w14:textId="06EBC916" w:rsidR="00AB3AEC" w:rsidRDefault="00AB3AEC" w:rsidP="00547EC7">
      <w:pPr>
        <w:spacing w:after="0"/>
        <w:jc w:val="both"/>
        <w:rPr>
          <w:rFonts w:ascii="Arial" w:hAnsi="Arial" w:cs="Arial"/>
          <w:sz w:val="16"/>
          <w:szCs w:val="16"/>
        </w:rPr>
      </w:pPr>
    </w:p>
    <w:p w14:paraId="7F2248FF" w14:textId="4AB3DF69" w:rsidR="0048201B" w:rsidRPr="0084375D" w:rsidRDefault="00A66BB5" w:rsidP="0084375D">
      <w:pPr>
        <w:pStyle w:val="Paragraphedeliste"/>
        <w:numPr>
          <w:ilvl w:val="0"/>
          <w:numId w:val="10"/>
        </w:numPr>
        <w:jc w:val="both"/>
        <w:rPr>
          <w:rFonts w:ascii="Bahnschrift" w:hAnsi="Bahnschrift" w:cs="Arial"/>
          <w:b/>
          <w:color w:val="4578B5"/>
          <w:sz w:val="40"/>
          <w:szCs w:val="24"/>
        </w:rPr>
      </w:pPr>
      <w:r w:rsidRPr="0084375D">
        <w:rPr>
          <w:rFonts w:ascii="Bahnschrift" w:hAnsi="Bahnschrift" w:cs="Arial"/>
          <w:b/>
          <w:color w:val="4578B5"/>
          <w:sz w:val="40"/>
          <w:szCs w:val="24"/>
        </w:rPr>
        <w:t>L’ACCOMPAGNEMENT DU LME</w:t>
      </w:r>
    </w:p>
    <w:p w14:paraId="32C742C6" w14:textId="72C93A4D" w:rsidR="000209B2" w:rsidRDefault="00111B87" w:rsidP="00AF46B6">
      <w:pPr>
        <w:spacing w:after="0"/>
        <w:jc w:val="both"/>
        <w:rPr>
          <w:rFonts w:ascii="Arial" w:hAnsi="Arial" w:cs="Arial"/>
          <w:sz w:val="30"/>
          <w:szCs w:val="30"/>
        </w:rPr>
      </w:pPr>
      <w:r>
        <w:rPr>
          <w:rFonts w:ascii="Arial" w:hAnsi="Arial" w:cs="Arial"/>
          <w:sz w:val="30"/>
          <w:szCs w:val="30"/>
        </w:rPr>
        <w:lastRenderedPageBreak/>
        <w:t>La</w:t>
      </w:r>
      <w:r w:rsidR="00552215">
        <w:rPr>
          <w:rFonts w:ascii="Arial" w:hAnsi="Arial" w:cs="Arial"/>
          <w:sz w:val="30"/>
          <w:szCs w:val="30"/>
        </w:rPr>
        <w:t xml:space="preserve"> personne chargée des </w:t>
      </w:r>
      <w:r>
        <w:rPr>
          <w:rFonts w:ascii="Arial" w:hAnsi="Arial" w:cs="Arial"/>
          <w:sz w:val="30"/>
          <w:szCs w:val="30"/>
        </w:rPr>
        <w:t xml:space="preserve">LME auprès du Vicaire Général </w:t>
      </w:r>
      <w:r w:rsidR="00552215">
        <w:rPr>
          <w:rFonts w:ascii="Arial" w:hAnsi="Arial" w:cs="Arial"/>
          <w:sz w:val="30"/>
          <w:szCs w:val="30"/>
        </w:rPr>
        <w:t>a le souci d’accompagner chacun dans la mission qui lui est confiée.</w:t>
      </w:r>
      <w:r w:rsidR="000209B2">
        <w:rPr>
          <w:rFonts w:ascii="Arial" w:hAnsi="Arial" w:cs="Arial"/>
          <w:sz w:val="30"/>
          <w:szCs w:val="30"/>
        </w:rPr>
        <w:t xml:space="preserve"> </w:t>
      </w:r>
    </w:p>
    <w:p w14:paraId="293C2483" w14:textId="4FA2A991" w:rsidR="007829E0" w:rsidRPr="007829E0" w:rsidRDefault="007829E0" w:rsidP="007829E0">
      <w:pPr>
        <w:spacing w:after="0"/>
        <w:jc w:val="both"/>
        <w:rPr>
          <w:rFonts w:ascii="Arial" w:hAnsi="Arial" w:cs="Arial"/>
          <w:sz w:val="30"/>
          <w:szCs w:val="30"/>
        </w:rPr>
      </w:pPr>
      <w:r>
        <w:rPr>
          <w:rFonts w:ascii="Arial" w:hAnsi="Arial" w:cs="Arial"/>
          <w:sz w:val="30"/>
          <w:szCs w:val="30"/>
        </w:rPr>
        <w:t>Elle assure le s</w:t>
      </w:r>
      <w:r w:rsidRPr="007829E0">
        <w:rPr>
          <w:rFonts w:ascii="Arial" w:hAnsi="Arial" w:cs="Arial"/>
          <w:sz w:val="30"/>
          <w:szCs w:val="30"/>
        </w:rPr>
        <w:t xml:space="preserve">uivi </w:t>
      </w:r>
      <w:r>
        <w:rPr>
          <w:rFonts w:ascii="Arial" w:hAnsi="Arial" w:cs="Arial"/>
          <w:sz w:val="30"/>
          <w:szCs w:val="30"/>
        </w:rPr>
        <w:t xml:space="preserve">du LME dans son </w:t>
      </w:r>
      <w:r w:rsidR="00BF79B4">
        <w:rPr>
          <w:rFonts w:ascii="Arial" w:hAnsi="Arial" w:cs="Arial"/>
          <w:sz w:val="30"/>
          <w:szCs w:val="30"/>
        </w:rPr>
        <w:t>intégration dans le diocèse.</w:t>
      </w:r>
    </w:p>
    <w:p w14:paraId="79E0E1E0" w14:textId="77777777" w:rsidR="00CD7163" w:rsidRPr="00A93D52" w:rsidRDefault="00CD7163" w:rsidP="007829E0">
      <w:pPr>
        <w:spacing w:after="0"/>
        <w:jc w:val="both"/>
        <w:rPr>
          <w:rFonts w:ascii="Arial" w:hAnsi="Arial" w:cs="Arial"/>
          <w:sz w:val="16"/>
          <w:szCs w:val="30"/>
        </w:rPr>
      </w:pPr>
    </w:p>
    <w:p w14:paraId="21B1752C" w14:textId="77777777" w:rsidR="0084375D" w:rsidRPr="00212F5A" w:rsidRDefault="00CD7163" w:rsidP="0084375D">
      <w:pPr>
        <w:spacing w:after="160"/>
        <w:jc w:val="both"/>
        <w:rPr>
          <w:rFonts w:ascii="Arial" w:hAnsi="Arial" w:cs="Arial"/>
          <w:sz w:val="30"/>
          <w:szCs w:val="30"/>
        </w:rPr>
      </w:pPr>
      <w:r>
        <w:rPr>
          <w:rFonts w:ascii="Arial" w:hAnsi="Arial" w:cs="Arial"/>
          <w:sz w:val="30"/>
          <w:szCs w:val="30"/>
        </w:rPr>
        <w:t>Lors des fins de mandat ou de mission, un e</w:t>
      </w:r>
      <w:r w:rsidR="007829E0" w:rsidRPr="007829E0">
        <w:rPr>
          <w:rFonts w:ascii="Arial" w:hAnsi="Arial" w:cs="Arial"/>
          <w:sz w:val="30"/>
          <w:szCs w:val="30"/>
        </w:rPr>
        <w:t xml:space="preserve">ntretien </w:t>
      </w:r>
      <w:r>
        <w:rPr>
          <w:rFonts w:ascii="Arial" w:hAnsi="Arial" w:cs="Arial"/>
          <w:sz w:val="30"/>
          <w:szCs w:val="30"/>
        </w:rPr>
        <w:t>est prévu avec la personne chargée des LME</w:t>
      </w:r>
      <w:r w:rsidR="00FA7403">
        <w:rPr>
          <w:rFonts w:ascii="Arial" w:hAnsi="Arial" w:cs="Arial"/>
          <w:sz w:val="30"/>
          <w:szCs w:val="30"/>
        </w:rPr>
        <w:t xml:space="preserve">. Cet entretien qui engage un discernement spirituel permet </w:t>
      </w:r>
      <w:r w:rsidR="00FA7403" w:rsidRPr="00FA7403">
        <w:rPr>
          <w:rFonts w:ascii="Arial" w:hAnsi="Arial" w:cs="Arial"/>
          <w:sz w:val="30"/>
          <w:szCs w:val="30"/>
        </w:rPr>
        <w:t xml:space="preserve">au L.M.E. de se projeter dans l'avenir, pour </w:t>
      </w:r>
      <w:r w:rsidR="0084375D" w:rsidRPr="00212F5A">
        <w:rPr>
          <w:rFonts w:ascii="Arial" w:hAnsi="Arial" w:cs="Arial"/>
          <w:sz w:val="30"/>
          <w:szCs w:val="30"/>
        </w:rPr>
        <w:t>changement, renouvellement ou fin de mission…</w:t>
      </w:r>
    </w:p>
    <w:p w14:paraId="6D001E45" w14:textId="34EA75AE" w:rsidR="0084375D" w:rsidRPr="00A93D52" w:rsidRDefault="0084375D" w:rsidP="007829E0">
      <w:pPr>
        <w:spacing w:after="0"/>
        <w:jc w:val="both"/>
        <w:rPr>
          <w:rFonts w:ascii="Arial" w:hAnsi="Arial" w:cs="Arial"/>
          <w:sz w:val="8"/>
          <w:szCs w:val="30"/>
        </w:rPr>
      </w:pPr>
    </w:p>
    <w:p w14:paraId="357E7908" w14:textId="77777777" w:rsidR="0084375D" w:rsidRDefault="0084375D" w:rsidP="0084375D">
      <w:pPr>
        <w:spacing w:after="0"/>
        <w:jc w:val="both"/>
        <w:rPr>
          <w:rFonts w:ascii="Arial" w:hAnsi="Arial" w:cs="Arial"/>
          <w:sz w:val="30"/>
          <w:szCs w:val="30"/>
        </w:rPr>
      </w:pPr>
      <w:r w:rsidRPr="00212F5A">
        <w:rPr>
          <w:rFonts w:ascii="Arial" w:hAnsi="Arial" w:cs="Arial"/>
          <w:sz w:val="30"/>
          <w:szCs w:val="30"/>
        </w:rPr>
        <w:t xml:space="preserve">Appelé au nom du baptême et de la confirmation, le laïc qui accepte de se mettre au service de l’Église, aura à cœur de veiller à nourrir sa vie spirituelle, personnellement et en équipe. </w:t>
      </w:r>
    </w:p>
    <w:p w14:paraId="4FF5E6C5" w14:textId="77777777" w:rsidR="0084375D" w:rsidRPr="00212F5A" w:rsidRDefault="0084375D" w:rsidP="0084375D">
      <w:pPr>
        <w:spacing w:after="0"/>
        <w:jc w:val="both"/>
        <w:rPr>
          <w:rFonts w:ascii="Arial" w:hAnsi="Arial" w:cs="Arial"/>
          <w:sz w:val="30"/>
          <w:szCs w:val="30"/>
        </w:rPr>
      </w:pPr>
      <w:r>
        <w:rPr>
          <w:rFonts w:ascii="Arial" w:hAnsi="Arial" w:cs="Arial"/>
          <w:sz w:val="30"/>
          <w:szCs w:val="30"/>
        </w:rPr>
        <w:t xml:space="preserve">Tout au long de la mission, des </w:t>
      </w:r>
      <w:r w:rsidRPr="00212F5A">
        <w:rPr>
          <w:rFonts w:ascii="Arial" w:hAnsi="Arial" w:cs="Arial"/>
          <w:sz w:val="30"/>
          <w:szCs w:val="30"/>
        </w:rPr>
        <w:t>temps de ressourcement et d’accompagnement sont proposés comme :</w:t>
      </w:r>
    </w:p>
    <w:p w14:paraId="27A2FC9E" w14:textId="77777777" w:rsidR="0084375D" w:rsidRPr="00212F5A" w:rsidRDefault="0084375D" w:rsidP="0084375D">
      <w:pPr>
        <w:pStyle w:val="Paragraphedeliste"/>
        <w:numPr>
          <w:ilvl w:val="0"/>
          <w:numId w:val="16"/>
        </w:numPr>
        <w:spacing w:after="0"/>
        <w:ind w:left="1134"/>
        <w:jc w:val="both"/>
        <w:rPr>
          <w:rFonts w:ascii="Arial" w:hAnsi="Arial" w:cs="Arial"/>
          <w:sz w:val="30"/>
          <w:szCs w:val="30"/>
        </w:rPr>
      </w:pPr>
      <w:r>
        <w:rPr>
          <w:rFonts w:ascii="Arial" w:hAnsi="Arial" w:cs="Arial"/>
          <w:sz w:val="30"/>
          <w:szCs w:val="30"/>
        </w:rPr>
        <w:t>d</w:t>
      </w:r>
      <w:r w:rsidRPr="00212F5A">
        <w:rPr>
          <w:rFonts w:ascii="Arial" w:hAnsi="Arial" w:cs="Arial"/>
          <w:sz w:val="30"/>
          <w:szCs w:val="30"/>
        </w:rPr>
        <w:t xml:space="preserve">es temps de relecture de la mission avec d’autres </w:t>
      </w:r>
      <w:r>
        <w:rPr>
          <w:rFonts w:ascii="Arial" w:hAnsi="Arial" w:cs="Arial"/>
          <w:sz w:val="30"/>
          <w:szCs w:val="30"/>
        </w:rPr>
        <w:t>L.M.E.,</w:t>
      </w:r>
    </w:p>
    <w:p w14:paraId="32C20633" w14:textId="77777777" w:rsidR="0084375D" w:rsidRDefault="0084375D" w:rsidP="0084375D">
      <w:pPr>
        <w:pStyle w:val="Paragraphedeliste"/>
        <w:numPr>
          <w:ilvl w:val="0"/>
          <w:numId w:val="16"/>
        </w:numPr>
        <w:spacing w:after="0"/>
        <w:ind w:left="1134"/>
        <w:jc w:val="both"/>
        <w:rPr>
          <w:rFonts w:ascii="Arial" w:hAnsi="Arial" w:cs="Arial"/>
          <w:sz w:val="30"/>
          <w:szCs w:val="30"/>
        </w:rPr>
      </w:pPr>
      <w:r>
        <w:rPr>
          <w:rFonts w:ascii="Arial" w:hAnsi="Arial" w:cs="Arial"/>
          <w:sz w:val="30"/>
          <w:szCs w:val="30"/>
        </w:rPr>
        <w:t>d</w:t>
      </w:r>
      <w:r w:rsidRPr="00212F5A">
        <w:rPr>
          <w:rFonts w:ascii="Arial" w:hAnsi="Arial" w:cs="Arial"/>
          <w:sz w:val="30"/>
          <w:szCs w:val="30"/>
        </w:rPr>
        <w:t>es temps de récollection, une retraite en cours de mandat</w:t>
      </w:r>
      <w:r>
        <w:rPr>
          <w:rFonts w:ascii="Arial" w:hAnsi="Arial" w:cs="Arial"/>
          <w:sz w:val="30"/>
          <w:szCs w:val="30"/>
        </w:rPr>
        <w:t>.</w:t>
      </w:r>
    </w:p>
    <w:p w14:paraId="0C8656FD" w14:textId="77777777" w:rsidR="00A93D52" w:rsidRDefault="0084375D" w:rsidP="00A93D52">
      <w:pPr>
        <w:rPr>
          <w:rFonts w:ascii="Arial" w:hAnsi="Arial" w:cs="Arial"/>
          <w:sz w:val="30"/>
          <w:szCs w:val="30"/>
        </w:rPr>
      </w:pPr>
      <w:r w:rsidRPr="00212F5A">
        <w:rPr>
          <w:rFonts w:ascii="Arial" w:hAnsi="Arial" w:cs="Arial"/>
          <w:sz w:val="30"/>
          <w:szCs w:val="30"/>
        </w:rPr>
        <w:lastRenderedPageBreak/>
        <w:t>Pour des t</w:t>
      </w:r>
      <w:r>
        <w:rPr>
          <w:rFonts w:ascii="Arial" w:hAnsi="Arial" w:cs="Arial"/>
          <w:sz w:val="30"/>
          <w:szCs w:val="30"/>
        </w:rPr>
        <w:t>emps de relecture personnelle, i</w:t>
      </w:r>
      <w:r w:rsidRPr="00212F5A">
        <w:rPr>
          <w:rFonts w:ascii="Arial" w:hAnsi="Arial" w:cs="Arial"/>
          <w:sz w:val="30"/>
          <w:szCs w:val="30"/>
        </w:rPr>
        <w:t>l est fortement recommandé à chacun d’avoir un accompagnement spirituel.</w:t>
      </w:r>
    </w:p>
    <w:p w14:paraId="1CBBF430" w14:textId="1F975AE2" w:rsidR="005B4052" w:rsidRPr="00915F60" w:rsidRDefault="00A93D52" w:rsidP="005B4052">
      <w:pPr>
        <w:jc w:val="center"/>
        <w:rPr>
          <w:rFonts w:ascii="Arial" w:hAnsi="Arial" w:cs="Arial"/>
          <w:sz w:val="24"/>
          <w:szCs w:val="30"/>
        </w:rPr>
      </w:pPr>
      <w:r w:rsidRPr="00915F60">
        <w:rPr>
          <w:rFonts w:ascii="Arial" w:hAnsi="Arial" w:cs="Arial"/>
          <w:sz w:val="24"/>
          <w:szCs w:val="30"/>
        </w:rPr>
        <w:t xml:space="preserve"> </w:t>
      </w:r>
      <w:r w:rsidR="005B4052" w:rsidRPr="00915F60">
        <w:rPr>
          <w:rFonts w:ascii="Arial" w:hAnsi="Arial" w:cs="Arial"/>
          <w:sz w:val="24"/>
          <w:szCs w:val="30"/>
        </w:rPr>
        <w:t>7</w:t>
      </w:r>
    </w:p>
    <w:p w14:paraId="170BFE6B" w14:textId="77777777" w:rsidR="00A66BB5" w:rsidRPr="005E7B20" w:rsidRDefault="00A66BB5" w:rsidP="00A66BB5">
      <w:pPr>
        <w:pStyle w:val="Paragraphedeliste"/>
        <w:numPr>
          <w:ilvl w:val="0"/>
          <w:numId w:val="30"/>
        </w:numPr>
        <w:jc w:val="both"/>
        <w:rPr>
          <w:rFonts w:ascii="Bahnschrift" w:hAnsi="Bahnschrift" w:cs="Arial"/>
          <w:b/>
          <w:color w:val="4578B5"/>
          <w:sz w:val="40"/>
          <w:szCs w:val="24"/>
        </w:rPr>
      </w:pPr>
      <w:r w:rsidRPr="005E7B20">
        <w:rPr>
          <w:rFonts w:ascii="Bahnschrift" w:hAnsi="Bahnschrift" w:cs="Arial"/>
          <w:b/>
          <w:color w:val="4578B5"/>
          <w:sz w:val="40"/>
          <w:szCs w:val="24"/>
        </w:rPr>
        <w:t>LA FORMATION</w:t>
      </w:r>
    </w:p>
    <w:p w14:paraId="422C136E" w14:textId="77777777" w:rsidR="00A66BB5" w:rsidRPr="00D060B6" w:rsidRDefault="00A66BB5" w:rsidP="00A66BB5">
      <w:pPr>
        <w:spacing w:after="0"/>
        <w:ind w:firstLine="360"/>
        <w:jc w:val="both"/>
        <w:rPr>
          <w:rFonts w:ascii="Arial" w:hAnsi="Arial" w:cs="Arial"/>
          <w:b/>
          <w:color w:val="4F81BD" w:themeColor="accent1"/>
          <w:sz w:val="30"/>
          <w:szCs w:val="30"/>
        </w:rPr>
      </w:pPr>
      <w:r w:rsidRPr="00D060B6">
        <w:rPr>
          <w:rFonts w:ascii="Arial" w:hAnsi="Arial" w:cs="Arial"/>
          <w:b/>
          <w:color w:val="4F81BD" w:themeColor="accent1"/>
          <w:sz w:val="30"/>
          <w:szCs w:val="30"/>
        </w:rPr>
        <w:t xml:space="preserve">1- </w:t>
      </w:r>
      <w:r>
        <w:rPr>
          <w:rFonts w:ascii="Arial" w:hAnsi="Arial" w:cs="Arial"/>
          <w:b/>
          <w:color w:val="4F81BD" w:themeColor="accent1"/>
          <w:sz w:val="30"/>
          <w:szCs w:val="30"/>
        </w:rPr>
        <w:t xml:space="preserve">Formation initiale religieuse et pastorale </w:t>
      </w:r>
    </w:p>
    <w:p w14:paraId="2FF24485" w14:textId="77777777" w:rsidR="00A66BB5" w:rsidRPr="00212F5A" w:rsidRDefault="00A66BB5" w:rsidP="00A66BB5">
      <w:pPr>
        <w:spacing w:after="0"/>
        <w:jc w:val="both"/>
        <w:rPr>
          <w:rFonts w:ascii="Arial" w:hAnsi="Arial" w:cs="Arial"/>
          <w:sz w:val="30"/>
          <w:szCs w:val="30"/>
        </w:rPr>
      </w:pPr>
      <w:r w:rsidRPr="00212F5A">
        <w:rPr>
          <w:rFonts w:ascii="Arial" w:hAnsi="Arial" w:cs="Arial"/>
          <w:sz w:val="30"/>
          <w:szCs w:val="30"/>
        </w:rPr>
        <w:t>Pour toute mission ecclésiale, il est nécessaire d’avoir suivi ou de suivre une formation initiale de type fondamentale afin</w:t>
      </w:r>
      <w:r>
        <w:rPr>
          <w:rFonts w:ascii="Arial" w:hAnsi="Arial" w:cs="Arial"/>
          <w:sz w:val="30"/>
          <w:szCs w:val="30"/>
        </w:rPr>
        <w:t xml:space="preserve"> : </w:t>
      </w:r>
      <w:r w:rsidRPr="00212F5A">
        <w:rPr>
          <w:rFonts w:ascii="Arial" w:hAnsi="Arial" w:cs="Arial"/>
          <w:sz w:val="30"/>
          <w:szCs w:val="30"/>
        </w:rPr>
        <w:t xml:space="preserve">« </w:t>
      </w:r>
      <w:r w:rsidRPr="003C1CBE">
        <w:rPr>
          <w:rFonts w:ascii="Arial" w:hAnsi="Arial" w:cs="Arial"/>
          <w:i/>
          <w:color w:val="244061" w:themeColor="accent1" w:themeShade="80"/>
          <w:sz w:val="30"/>
          <w:szCs w:val="30"/>
        </w:rPr>
        <w:t>d’être capable de rendre compte de la foi chrétienne, de sa célébration sacramentelle et liturgique, ainsi que de son inscription dans le soin des plus fragiles</w:t>
      </w:r>
      <w:r w:rsidRPr="003C1CBE">
        <w:rPr>
          <w:rFonts w:ascii="Arial" w:hAnsi="Arial" w:cs="Arial"/>
          <w:color w:val="244061" w:themeColor="accent1" w:themeShade="80"/>
          <w:sz w:val="30"/>
          <w:szCs w:val="30"/>
        </w:rPr>
        <w:t xml:space="preserve"> </w:t>
      </w:r>
      <w:r w:rsidRPr="00212F5A">
        <w:rPr>
          <w:rFonts w:ascii="Arial" w:hAnsi="Arial" w:cs="Arial"/>
          <w:sz w:val="30"/>
          <w:szCs w:val="30"/>
        </w:rPr>
        <w:t xml:space="preserve">» </w:t>
      </w:r>
    </w:p>
    <w:p w14:paraId="7C3B68D2" w14:textId="77777777" w:rsidR="00A66BB5" w:rsidRPr="008F2743" w:rsidRDefault="00A66BB5" w:rsidP="00A66BB5">
      <w:pPr>
        <w:jc w:val="both"/>
        <w:rPr>
          <w:rFonts w:ascii="Arial" w:hAnsi="Arial" w:cs="Arial"/>
          <w:i/>
          <w:sz w:val="28"/>
          <w:szCs w:val="28"/>
        </w:rPr>
      </w:pPr>
      <w:r w:rsidRPr="008F2743">
        <w:rPr>
          <w:rFonts w:ascii="Arial" w:hAnsi="Arial" w:cs="Arial"/>
          <w:i/>
          <w:sz w:val="28"/>
          <w:szCs w:val="28"/>
        </w:rPr>
        <w:t>(« Laïcs en mission ecclésiale » P. Luc Forestier, conférence du 14/10/2017).</w:t>
      </w:r>
    </w:p>
    <w:p w14:paraId="0E313D93" w14:textId="77777777" w:rsidR="00A66BB5" w:rsidRDefault="00A66BB5" w:rsidP="00A66BB5">
      <w:pPr>
        <w:spacing w:after="0"/>
        <w:ind w:firstLine="360"/>
        <w:jc w:val="both"/>
        <w:rPr>
          <w:rFonts w:ascii="Arial" w:hAnsi="Arial" w:cs="Arial"/>
          <w:b/>
          <w:color w:val="4F81BD" w:themeColor="accent1"/>
          <w:sz w:val="30"/>
          <w:szCs w:val="30"/>
        </w:rPr>
      </w:pPr>
      <w:r>
        <w:rPr>
          <w:rFonts w:ascii="Arial" w:hAnsi="Arial" w:cs="Arial"/>
          <w:b/>
          <w:color w:val="4F81BD" w:themeColor="accent1"/>
          <w:sz w:val="30"/>
          <w:szCs w:val="30"/>
        </w:rPr>
        <w:t>2- Formation :</w:t>
      </w:r>
      <w:r w:rsidRPr="00D060B6">
        <w:rPr>
          <w:rFonts w:ascii="Arial" w:hAnsi="Arial" w:cs="Arial"/>
          <w:b/>
          <w:color w:val="4F81BD" w:themeColor="accent1"/>
          <w:sz w:val="30"/>
          <w:szCs w:val="30"/>
        </w:rPr>
        <w:t xml:space="preserve"> Rep</w:t>
      </w:r>
      <w:r>
        <w:rPr>
          <w:rFonts w:ascii="Arial" w:hAnsi="Arial" w:cs="Arial"/>
          <w:b/>
          <w:color w:val="4F81BD" w:themeColor="accent1"/>
          <w:sz w:val="30"/>
          <w:szCs w:val="30"/>
        </w:rPr>
        <w:t>ères pour la vie spirituelle</w:t>
      </w:r>
    </w:p>
    <w:p w14:paraId="1213D87E" w14:textId="77777777" w:rsidR="00A66BB5" w:rsidRDefault="00A66BB5" w:rsidP="00A66BB5">
      <w:pPr>
        <w:jc w:val="both"/>
        <w:rPr>
          <w:rFonts w:ascii="Arial" w:hAnsi="Arial" w:cs="Arial"/>
          <w:sz w:val="30"/>
          <w:szCs w:val="30"/>
        </w:rPr>
      </w:pPr>
      <w:r w:rsidRPr="00915F60">
        <w:rPr>
          <w:rFonts w:ascii="Arial" w:hAnsi="Arial" w:cs="Arial"/>
          <w:sz w:val="30"/>
          <w:szCs w:val="30"/>
        </w:rPr>
        <w:t xml:space="preserve">Cette formation diocésaine permet au L.M.E. qui débute sa mission d’acquérir des éléments structurants pour </w:t>
      </w:r>
      <w:r>
        <w:rPr>
          <w:rFonts w:ascii="Arial" w:hAnsi="Arial" w:cs="Arial"/>
          <w:sz w:val="30"/>
          <w:szCs w:val="30"/>
        </w:rPr>
        <w:t xml:space="preserve">grandir dans sa vie de croyant et d’exercer sa mission en disciple du Christ. </w:t>
      </w:r>
    </w:p>
    <w:p w14:paraId="26BFB628" w14:textId="77777777" w:rsidR="00A66BB5" w:rsidRPr="00915F60" w:rsidRDefault="00A66BB5" w:rsidP="00A66BB5">
      <w:pPr>
        <w:spacing w:after="0"/>
        <w:ind w:firstLine="284"/>
        <w:jc w:val="both"/>
        <w:rPr>
          <w:rFonts w:ascii="Arial" w:hAnsi="Arial" w:cs="Arial"/>
          <w:b/>
          <w:color w:val="4F81BD" w:themeColor="accent1"/>
          <w:sz w:val="30"/>
          <w:szCs w:val="30"/>
        </w:rPr>
      </w:pPr>
      <w:r>
        <w:rPr>
          <w:rFonts w:ascii="Arial" w:hAnsi="Arial" w:cs="Arial"/>
          <w:b/>
          <w:color w:val="4F81BD" w:themeColor="accent1"/>
          <w:sz w:val="30"/>
          <w:szCs w:val="30"/>
        </w:rPr>
        <w:t>3- F</w:t>
      </w:r>
      <w:r w:rsidRPr="00915F60">
        <w:rPr>
          <w:rFonts w:ascii="Arial" w:hAnsi="Arial" w:cs="Arial"/>
          <w:b/>
          <w:color w:val="4F81BD" w:themeColor="accent1"/>
          <w:sz w:val="30"/>
          <w:szCs w:val="30"/>
        </w:rPr>
        <w:t xml:space="preserve">ormation continue </w:t>
      </w:r>
    </w:p>
    <w:p w14:paraId="23BBD82D" w14:textId="77777777" w:rsidR="00A66BB5" w:rsidRDefault="00A66BB5" w:rsidP="00A66BB5">
      <w:pPr>
        <w:jc w:val="both"/>
        <w:rPr>
          <w:rFonts w:ascii="Arial" w:hAnsi="Arial" w:cs="Arial"/>
          <w:sz w:val="30"/>
          <w:szCs w:val="30"/>
        </w:rPr>
      </w:pPr>
      <w:r w:rsidRPr="00212F5A">
        <w:rPr>
          <w:rFonts w:ascii="Arial" w:hAnsi="Arial" w:cs="Arial"/>
          <w:sz w:val="30"/>
          <w:szCs w:val="30"/>
        </w:rPr>
        <w:lastRenderedPageBreak/>
        <w:t>Selon les responsabilit</w:t>
      </w:r>
      <w:r>
        <w:rPr>
          <w:rFonts w:ascii="Arial" w:hAnsi="Arial" w:cs="Arial"/>
          <w:sz w:val="30"/>
          <w:szCs w:val="30"/>
        </w:rPr>
        <w:t>és confiées, le laïc en mission ecclésial</w:t>
      </w:r>
      <w:r w:rsidRPr="00212F5A">
        <w:rPr>
          <w:rFonts w:ascii="Arial" w:hAnsi="Arial" w:cs="Arial"/>
          <w:sz w:val="30"/>
          <w:szCs w:val="30"/>
        </w:rPr>
        <w:t xml:space="preserve"> sera amené tout au long de la mission, à approfondir ses connaissances ou à développer des compétences par la formation continue. </w:t>
      </w:r>
    </w:p>
    <w:p w14:paraId="7861004C" w14:textId="77777777" w:rsidR="00A66BB5" w:rsidRPr="001563D3" w:rsidRDefault="00A66BB5" w:rsidP="00A66BB5">
      <w:pPr>
        <w:jc w:val="both"/>
        <w:rPr>
          <w:rFonts w:ascii="Arial" w:hAnsi="Arial" w:cs="Arial"/>
          <w:i/>
          <w:sz w:val="30"/>
          <w:szCs w:val="30"/>
        </w:rPr>
      </w:pPr>
      <w:r>
        <w:rPr>
          <w:rFonts w:ascii="Arial" w:hAnsi="Arial" w:cs="Arial"/>
          <w:sz w:val="30"/>
          <w:szCs w:val="30"/>
        </w:rPr>
        <w:t>C</w:t>
      </w:r>
      <w:r w:rsidRPr="00212F5A">
        <w:rPr>
          <w:rFonts w:ascii="Arial" w:hAnsi="Arial" w:cs="Arial"/>
          <w:sz w:val="30"/>
          <w:szCs w:val="30"/>
        </w:rPr>
        <w:t xml:space="preserve">es </w:t>
      </w:r>
      <w:r>
        <w:rPr>
          <w:rFonts w:ascii="Arial" w:hAnsi="Arial" w:cs="Arial"/>
          <w:sz w:val="30"/>
          <w:szCs w:val="30"/>
        </w:rPr>
        <w:t xml:space="preserve">différents </w:t>
      </w:r>
      <w:r w:rsidRPr="00212F5A">
        <w:rPr>
          <w:rFonts w:ascii="Arial" w:hAnsi="Arial" w:cs="Arial"/>
          <w:sz w:val="30"/>
          <w:szCs w:val="30"/>
        </w:rPr>
        <w:t>parcours de formation sont validés par la C</w:t>
      </w:r>
      <w:r>
        <w:rPr>
          <w:rFonts w:ascii="Arial" w:hAnsi="Arial" w:cs="Arial"/>
          <w:i/>
          <w:sz w:val="30"/>
          <w:szCs w:val="30"/>
        </w:rPr>
        <w:t>ommission de recrutement et</w:t>
      </w:r>
      <w:r w:rsidRPr="00212F5A">
        <w:rPr>
          <w:rFonts w:ascii="Arial" w:hAnsi="Arial" w:cs="Arial"/>
          <w:i/>
          <w:sz w:val="30"/>
          <w:szCs w:val="30"/>
        </w:rPr>
        <w:t xml:space="preserve"> formation des </w:t>
      </w:r>
      <w:r>
        <w:rPr>
          <w:rFonts w:ascii="Arial" w:hAnsi="Arial" w:cs="Arial"/>
          <w:i/>
          <w:sz w:val="30"/>
          <w:szCs w:val="30"/>
        </w:rPr>
        <w:t>L.M.E.</w:t>
      </w:r>
      <w:r w:rsidRPr="00212F5A">
        <w:rPr>
          <w:rFonts w:ascii="Arial" w:hAnsi="Arial" w:cs="Arial"/>
          <w:i/>
          <w:sz w:val="30"/>
          <w:szCs w:val="30"/>
        </w:rPr>
        <w:t xml:space="preserve"> et salariés</w:t>
      </w:r>
      <w:r>
        <w:rPr>
          <w:rFonts w:ascii="Arial" w:hAnsi="Arial" w:cs="Arial"/>
          <w:i/>
          <w:sz w:val="30"/>
          <w:szCs w:val="30"/>
        </w:rPr>
        <w:t xml:space="preserve">. </w:t>
      </w:r>
    </w:p>
    <w:p w14:paraId="348F15CB" w14:textId="77777777" w:rsidR="00A4674A" w:rsidRDefault="00A4674A" w:rsidP="00AF46B6">
      <w:pPr>
        <w:spacing w:after="0" w:line="240" w:lineRule="auto"/>
        <w:jc w:val="both"/>
        <w:rPr>
          <w:rFonts w:ascii="Arial" w:hAnsi="Arial" w:cs="Arial"/>
          <w:sz w:val="16"/>
          <w:szCs w:val="16"/>
        </w:rPr>
      </w:pPr>
    </w:p>
    <w:p w14:paraId="7043DABE" w14:textId="0A88F331" w:rsidR="00946F08" w:rsidRPr="00163B3C" w:rsidRDefault="00946F08" w:rsidP="0048201B">
      <w:pPr>
        <w:spacing w:after="0" w:line="240" w:lineRule="auto"/>
        <w:jc w:val="both"/>
        <w:rPr>
          <w:rFonts w:ascii="Arial" w:hAnsi="Arial" w:cs="Arial"/>
          <w:sz w:val="16"/>
          <w:szCs w:val="16"/>
        </w:rPr>
      </w:pPr>
    </w:p>
    <w:p w14:paraId="762BAE98" w14:textId="42E6592C" w:rsidR="00695A0F" w:rsidRDefault="00A93D52" w:rsidP="003C1CBE">
      <w:pPr>
        <w:rPr>
          <w:rFonts w:ascii="Arial" w:hAnsi="Arial" w:cs="Arial"/>
          <w:i/>
          <w:sz w:val="30"/>
          <w:szCs w:val="30"/>
        </w:rPr>
      </w:pPr>
      <w:r>
        <w:rPr>
          <w:rFonts w:ascii="Arial" w:hAnsi="Arial" w:cs="Arial"/>
          <w:i/>
          <w:noProof/>
          <w:sz w:val="30"/>
          <w:szCs w:val="30"/>
          <w:lang w:eastAsia="fr-FR"/>
        </w:rPr>
        <w:drawing>
          <wp:anchor distT="0" distB="0" distL="114300" distR="114300" simplePos="0" relativeHeight="252448768" behindDoc="0" locked="0" layoutInCell="1" allowOverlap="1" wp14:anchorId="064B6980" wp14:editId="19F053B4">
            <wp:simplePos x="0" y="0"/>
            <wp:positionH relativeFrom="column">
              <wp:posOffset>831215</wp:posOffset>
            </wp:positionH>
            <wp:positionV relativeFrom="paragraph">
              <wp:posOffset>98425</wp:posOffset>
            </wp:positionV>
            <wp:extent cx="4898390" cy="2924175"/>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92.JPG"/>
                    <pic:cNvPicPr/>
                  </pic:nvPicPr>
                  <pic:blipFill rotWithShape="1">
                    <a:blip r:embed="rId39" cstate="print">
                      <a:extLst>
                        <a:ext uri="{BEBA8EAE-BF5A-486C-A8C5-ECC9F3942E4B}">
                          <a14:imgProps xmlns:a14="http://schemas.microsoft.com/office/drawing/2010/main">
                            <a14:imgLayer r:embed="rId40">
                              <a14:imgEffect>
                                <a14:colorTemperature colorTemp="4700"/>
                              </a14:imgEffect>
                              <a14:imgEffect>
                                <a14:brightnessContrast bright="20000" contrast="-20000"/>
                              </a14:imgEffect>
                            </a14:imgLayer>
                          </a14:imgProps>
                        </a:ext>
                        <a:ext uri="{28A0092B-C50C-407E-A947-70E740481C1C}">
                          <a14:useLocalDpi xmlns:a14="http://schemas.microsoft.com/office/drawing/2010/main" val="0"/>
                        </a:ext>
                      </a:extLst>
                    </a:blip>
                    <a:srcRect l="25172" t="27742" b="12700"/>
                    <a:stretch/>
                  </pic:blipFill>
                  <pic:spPr bwMode="auto">
                    <a:xfrm>
                      <a:off x="0" y="0"/>
                      <a:ext cx="4898390" cy="292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5FBED" w14:textId="77777777" w:rsidR="00695A0F" w:rsidRDefault="00695A0F" w:rsidP="003C1CBE">
      <w:pPr>
        <w:rPr>
          <w:rFonts w:ascii="Arial" w:hAnsi="Arial" w:cs="Arial"/>
          <w:i/>
          <w:sz w:val="30"/>
          <w:szCs w:val="30"/>
        </w:rPr>
      </w:pPr>
    </w:p>
    <w:p w14:paraId="202E6C92" w14:textId="77777777" w:rsidR="00695A0F" w:rsidRDefault="00695A0F" w:rsidP="003C1CBE">
      <w:pPr>
        <w:rPr>
          <w:rFonts w:ascii="Arial" w:hAnsi="Arial" w:cs="Arial"/>
          <w:i/>
          <w:sz w:val="30"/>
          <w:szCs w:val="30"/>
        </w:rPr>
      </w:pPr>
    </w:p>
    <w:p w14:paraId="3007DCBB" w14:textId="77777777" w:rsidR="00695A0F" w:rsidRDefault="00695A0F" w:rsidP="003C1CBE">
      <w:pPr>
        <w:rPr>
          <w:rFonts w:ascii="Arial" w:hAnsi="Arial" w:cs="Arial"/>
          <w:i/>
          <w:sz w:val="30"/>
          <w:szCs w:val="30"/>
        </w:rPr>
      </w:pPr>
    </w:p>
    <w:p w14:paraId="38ABB48C" w14:textId="77777777" w:rsidR="00695A0F" w:rsidRDefault="00695A0F" w:rsidP="003C1CBE">
      <w:pPr>
        <w:rPr>
          <w:rFonts w:ascii="Arial" w:hAnsi="Arial" w:cs="Arial"/>
          <w:i/>
          <w:sz w:val="30"/>
          <w:szCs w:val="30"/>
        </w:rPr>
      </w:pPr>
    </w:p>
    <w:p w14:paraId="2E3A24B2" w14:textId="77777777" w:rsidR="00695A0F" w:rsidRDefault="00695A0F" w:rsidP="003C1CBE">
      <w:pPr>
        <w:rPr>
          <w:rFonts w:ascii="Arial" w:hAnsi="Arial" w:cs="Arial"/>
          <w:i/>
          <w:sz w:val="30"/>
          <w:szCs w:val="30"/>
        </w:rPr>
      </w:pPr>
    </w:p>
    <w:p w14:paraId="079E7F3C" w14:textId="77777777" w:rsidR="00695A0F" w:rsidRDefault="00695A0F" w:rsidP="003C1CBE">
      <w:pPr>
        <w:rPr>
          <w:rFonts w:ascii="Arial" w:hAnsi="Arial" w:cs="Arial"/>
          <w:i/>
          <w:sz w:val="30"/>
          <w:szCs w:val="30"/>
        </w:rPr>
      </w:pPr>
    </w:p>
    <w:p w14:paraId="6683C79C" w14:textId="321124CA" w:rsidR="001563D3" w:rsidRDefault="001563D3" w:rsidP="003C1CBE">
      <w:pPr>
        <w:rPr>
          <w:rFonts w:ascii="Arial" w:hAnsi="Arial" w:cs="Arial"/>
          <w:i/>
          <w:sz w:val="30"/>
          <w:szCs w:val="30"/>
        </w:rPr>
      </w:pPr>
    </w:p>
    <w:p w14:paraId="56BD3565" w14:textId="77777777" w:rsidR="005B4052" w:rsidRDefault="005B4052" w:rsidP="003C1CBE">
      <w:pPr>
        <w:rPr>
          <w:rFonts w:ascii="Arial" w:hAnsi="Arial" w:cs="Arial"/>
          <w:i/>
          <w:sz w:val="30"/>
          <w:szCs w:val="30"/>
        </w:rPr>
      </w:pPr>
    </w:p>
    <w:p w14:paraId="17F77277" w14:textId="18C3D4F2" w:rsidR="00FA1329" w:rsidRDefault="00FA1329" w:rsidP="005B4052">
      <w:pPr>
        <w:jc w:val="center"/>
        <w:rPr>
          <w:rFonts w:ascii="Arial" w:hAnsi="Arial" w:cs="Arial"/>
          <w:i/>
          <w:sz w:val="30"/>
          <w:szCs w:val="30"/>
        </w:rPr>
      </w:pPr>
    </w:p>
    <w:p w14:paraId="2BCD01C3" w14:textId="77777777" w:rsidR="00A93D52" w:rsidRPr="00A93D52" w:rsidRDefault="00A93D52" w:rsidP="005B4052">
      <w:pPr>
        <w:jc w:val="center"/>
        <w:rPr>
          <w:rFonts w:ascii="Arial" w:hAnsi="Arial" w:cs="Arial"/>
          <w:i/>
          <w:sz w:val="36"/>
          <w:szCs w:val="30"/>
        </w:rPr>
      </w:pPr>
    </w:p>
    <w:p w14:paraId="0F06B738" w14:textId="305BEB19" w:rsidR="00FA1329" w:rsidRPr="00A93D52" w:rsidRDefault="005B4052" w:rsidP="00A93D52">
      <w:pPr>
        <w:jc w:val="center"/>
        <w:rPr>
          <w:rFonts w:ascii="Arial" w:hAnsi="Arial" w:cs="Arial"/>
          <w:sz w:val="24"/>
          <w:szCs w:val="30"/>
        </w:rPr>
      </w:pPr>
      <w:r w:rsidRPr="00A93D52">
        <w:rPr>
          <w:rFonts w:ascii="Arial" w:hAnsi="Arial" w:cs="Arial"/>
          <w:sz w:val="24"/>
          <w:szCs w:val="30"/>
        </w:rPr>
        <w:t>8</w:t>
      </w:r>
    </w:p>
    <w:p w14:paraId="0D6FD673" w14:textId="77777777" w:rsidR="0084375D" w:rsidRDefault="0084375D" w:rsidP="0084375D">
      <w:pPr>
        <w:rPr>
          <w:rFonts w:ascii="Arial" w:hAnsi="Arial" w:cs="Arial"/>
          <w:sz w:val="30"/>
          <w:szCs w:val="30"/>
        </w:rPr>
      </w:pPr>
      <w:r w:rsidRPr="001F5A82">
        <w:rPr>
          <w:rFonts w:ascii="Arial" w:hAnsi="Arial" w:cs="Arial"/>
          <w:b/>
          <w:noProof/>
          <w:color w:val="FFFFFF" w:themeColor="background1"/>
          <w:sz w:val="48"/>
          <w:szCs w:val="48"/>
          <w:lang w:eastAsia="fr-FR"/>
        </w:rPr>
        <mc:AlternateContent>
          <mc:Choice Requires="wps">
            <w:drawing>
              <wp:anchor distT="0" distB="0" distL="114300" distR="114300" simplePos="0" relativeHeight="252499968" behindDoc="1" locked="0" layoutInCell="1" allowOverlap="1" wp14:anchorId="29D35B76" wp14:editId="0689C08E">
                <wp:simplePos x="0" y="0"/>
                <wp:positionH relativeFrom="column">
                  <wp:posOffset>-759460</wp:posOffset>
                </wp:positionH>
                <wp:positionV relativeFrom="paragraph">
                  <wp:posOffset>-725170</wp:posOffset>
                </wp:positionV>
                <wp:extent cx="9034670" cy="1496695"/>
                <wp:effectExtent l="0" t="0" r="0" b="8255"/>
                <wp:wrapNone/>
                <wp:docPr id="8" name="Rectangle 8"/>
                <wp:cNvGraphicFramePr/>
                <a:graphic xmlns:a="http://schemas.openxmlformats.org/drawingml/2006/main">
                  <a:graphicData uri="http://schemas.microsoft.com/office/word/2010/wordprocessingShape">
                    <wps:wsp>
                      <wps:cNvSpPr/>
                      <wps:spPr>
                        <a:xfrm>
                          <a:off x="0" y="0"/>
                          <a:ext cx="9034670" cy="1496695"/>
                        </a:xfrm>
                        <a:prstGeom prst="rect">
                          <a:avLst/>
                        </a:prstGeom>
                        <a:solidFill>
                          <a:srgbClr val="4578B5"/>
                        </a:solidFill>
                        <a:ln w="25400" cap="flat" cmpd="sng" algn="ctr">
                          <a:noFill/>
                          <a:prstDash val="solid"/>
                        </a:ln>
                        <a:effectLst/>
                      </wps:spPr>
                      <wps:txbx>
                        <w:txbxContent>
                          <w:p w14:paraId="6A1D777A" w14:textId="77777777" w:rsidR="00F74D74" w:rsidRPr="00A93D52" w:rsidRDefault="00F74D74" w:rsidP="0084375D">
                            <w:pPr>
                              <w:ind w:right="2199"/>
                              <w:jc w:val="center"/>
                              <w:rPr>
                                <w:rFonts w:ascii="Arial" w:hAnsi="Arial" w:cs="Arial"/>
                                <w:b/>
                                <w:color w:val="FFFFFF" w:themeColor="background1"/>
                                <w:sz w:val="44"/>
                                <w:szCs w:val="48"/>
                              </w:rPr>
                            </w:pPr>
                          </w:p>
                          <w:p w14:paraId="077D688D" w14:textId="77777777" w:rsidR="00F74D74" w:rsidRDefault="00F74D74" w:rsidP="0084375D">
                            <w:pPr>
                              <w:ind w:right="2199"/>
                              <w:jc w:val="center"/>
                            </w:pPr>
                            <w:r>
                              <w:rPr>
                                <w:rFonts w:ascii="Arial" w:hAnsi="Arial" w:cs="Arial"/>
                                <w:b/>
                                <w:color w:val="FFFFFF" w:themeColor="background1"/>
                                <w:sz w:val="48"/>
                                <w:szCs w:val="48"/>
                              </w:rPr>
                              <w:t>LE SERVICE DES L.M.E.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35B76" id="Rectangle 8" o:spid="_x0000_s1030" style="position:absolute;margin-left:-59.8pt;margin-top:-57.1pt;width:711.4pt;height:117.85pt;z-index:-2508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" fillcolor="#4578b5" stroked="f" strokeweight="2pt">
                <v:textbox>
                  <w:txbxContent>
                    <w:p w14:paraId="6A1D777A" w14:textId="77777777" w:rsidR="00F74D74" w:rsidRPr="00A93D52" w:rsidRDefault="00F74D74" w:rsidP="0084375D">
                      <w:pPr>
                        <w:ind w:right="2199"/>
                        <w:jc w:val="center"/>
                        <w:rPr>
                          <w:rFonts w:ascii="Arial" w:hAnsi="Arial" w:cs="Arial"/>
                          <w:b/>
                          <w:color w:val="FFFFFF" w:themeColor="background1"/>
                          <w:sz w:val="44"/>
                          <w:szCs w:val="48"/>
                        </w:rPr>
                      </w:pPr>
                    </w:p>
                    <w:p w14:paraId="077D688D" w14:textId="77777777" w:rsidR="00F74D74" w:rsidRDefault="00F74D74" w:rsidP="0084375D">
                      <w:pPr>
                        <w:ind w:right="2199"/>
                        <w:jc w:val="center"/>
                      </w:pPr>
                      <w:r>
                        <w:rPr>
                          <w:rFonts w:ascii="Arial" w:hAnsi="Arial" w:cs="Arial"/>
                          <w:b/>
                          <w:color w:val="FFFFFF" w:themeColor="background1"/>
                          <w:sz w:val="48"/>
                          <w:szCs w:val="48"/>
                        </w:rPr>
                        <w:t>LE SERVICE DES L.M.E.</w:t>
                      </w:r>
                    </w:p>
                  </w:txbxContent>
                </v:textbox>
              </v:rect>
            </w:pict>
          </mc:Fallback>
        </mc:AlternateContent>
      </w:r>
    </w:p>
    <w:p w14:paraId="1682B44D" w14:textId="77777777" w:rsidR="0084375D" w:rsidRDefault="0084375D" w:rsidP="0084375D">
      <w:pPr>
        <w:rPr>
          <w:rFonts w:ascii="Arial" w:hAnsi="Arial" w:cs="Arial"/>
          <w:sz w:val="30"/>
          <w:szCs w:val="30"/>
        </w:rPr>
      </w:pPr>
    </w:p>
    <w:p w14:paraId="2F4B9C21" w14:textId="77777777" w:rsidR="0084375D" w:rsidRDefault="0084375D" w:rsidP="0084375D">
      <w:pPr>
        <w:rPr>
          <w:rFonts w:ascii="Arial" w:hAnsi="Arial" w:cs="Arial"/>
          <w:sz w:val="30"/>
          <w:szCs w:val="30"/>
        </w:rPr>
      </w:pPr>
    </w:p>
    <w:p w14:paraId="02B173A3" w14:textId="77777777" w:rsidR="0084375D" w:rsidRDefault="0084375D" w:rsidP="0084375D">
      <w:pPr>
        <w:rPr>
          <w:rFonts w:ascii="Arial" w:hAnsi="Arial" w:cs="Arial"/>
          <w:sz w:val="30"/>
          <w:szCs w:val="30"/>
        </w:rPr>
      </w:pPr>
      <w:r>
        <w:rPr>
          <w:rFonts w:ascii="Arial" w:hAnsi="Arial" w:cs="Arial"/>
          <w:sz w:val="30"/>
          <w:szCs w:val="30"/>
        </w:rPr>
        <w:t xml:space="preserve">Le Service diocésain des L.M.E., animé par la personne chargée des L.M.E. auprès du Vicaire Général, comprend deux instances : </w:t>
      </w:r>
    </w:p>
    <w:p w14:paraId="6CADD8ED" w14:textId="77777777" w:rsidR="0084375D" w:rsidRPr="00AA2DCE" w:rsidRDefault="0084375D" w:rsidP="0084375D">
      <w:pPr>
        <w:spacing w:before="100" w:beforeAutospacing="1" w:after="0" w:line="384" w:lineRule="atLeast"/>
        <w:rPr>
          <w:rFonts w:ascii="Bahnschrift" w:eastAsia="Times New Roman" w:hAnsi="Bahnschrift" w:cs="Arial"/>
          <w:b/>
          <w:color w:val="4578B5"/>
          <w:sz w:val="40"/>
          <w:szCs w:val="30"/>
          <w:lang w:eastAsia="fr-FR"/>
        </w:rPr>
      </w:pPr>
      <w:r>
        <w:rPr>
          <w:rFonts w:ascii="Bahnschrift" w:eastAsia="Times New Roman" w:hAnsi="Bahnschrift" w:cs="Arial"/>
          <w:b/>
          <w:color w:val="4578B5"/>
          <w:sz w:val="40"/>
          <w:szCs w:val="30"/>
          <w:lang w:eastAsia="fr-FR"/>
        </w:rPr>
        <w:t xml:space="preserve">1- </w:t>
      </w:r>
      <w:r w:rsidRPr="00AA2DCE">
        <w:rPr>
          <w:rFonts w:ascii="Bahnschrift" w:eastAsia="Times New Roman" w:hAnsi="Bahnschrift" w:cs="Arial"/>
          <w:b/>
          <w:color w:val="4578B5"/>
          <w:sz w:val="40"/>
          <w:szCs w:val="30"/>
          <w:lang w:eastAsia="fr-FR"/>
        </w:rPr>
        <w:t xml:space="preserve">LA COMMISSION DES LAÏCS </w:t>
      </w:r>
    </w:p>
    <w:p w14:paraId="6467FC73" w14:textId="77777777" w:rsidR="0084375D" w:rsidRDefault="0084375D" w:rsidP="0084375D">
      <w:pPr>
        <w:spacing w:after="0" w:line="384" w:lineRule="atLeast"/>
        <w:rPr>
          <w:rFonts w:ascii="Arial" w:eastAsia="Times New Roman" w:hAnsi="Arial" w:cs="Arial"/>
          <w:sz w:val="30"/>
          <w:szCs w:val="30"/>
          <w:lang w:eastAsia="fr-FR"/>
        </w:rPr>
      </w:pPr>
    </w:p>
    <w:p w14:paraId="044CBE65" w14:textId="77777777" w:rsidR="0084375D" w:rsidRPr="00BB6F9D" w:rsidRDefault="0084375D" w:rsidP="0084375D">
      <w:pPr>
        <w:spacing w:after="0" w:line="384" w:lineRule="atLeast"/>
        <w:rPr>
          <w:rFonts w:ascii="Arial" w:eastAsia="Times New Roman" w:hAnsi="Arial" w:cs="Arial"/>
          <w:sz w:val="30"/>
          <w:szCs w:val="30"/>
          <w:lang w:eastAsia="fr-FR"/>
        </w:rPr>
      </w:pPr>
      <w:r>
        <w:rPr>
          <w:rFonts w:ascii="Arial" w:eastAsia="Times New Roman" w:hAnsi="Arial" w:cs="Arial"/>
          <w:sz w:val="30"/>
          <w:szCs w:val="30"/>
          <w:lang w:eastAsia="fr-FR"/>
        </w:rPr>
        <w:t>Cette instance est</w:t>
      </w:r>
      <w:r w:rsidRPr="00BB6F9D">
        <w:rPr>
          <w:rFonts w:ascii="Arial" w:eastAsia="Times New Roman" w:hAnsi="Arial" w:cs="Arial"/>
          <w:sz w:val="30"/>
          <w:szCs w:val="30"/>
          <w:lang w:eastAsia="fr-FR"/>
        </w:rPr>
        <w:t xml:space="preserve"> composée de laïcs en mission ecclésiale, appelés pour un m</w:t>
      </w:r>
      <w:r>
        <w:rPr>
          <w:rFonts w:ascii="Arial" w:eastAsia="Times New Roman" w:hAnsi="Arial" w:cs="Arial"/>
          <w:sz w:val="30"/>
          <w:szCs w:val="30"/>
          <w:lang w:eastAsia="fr-FR"/>
        </w:rPr>
        <w:t>andat de trois ans, renouvelable. Elle</w:t>
      </w:r>
      <w:r w:rsidRPr="00BB6F9D">
        <w:rPr>
          <w:rFonts w:ascii="Arial" w:eastAsia="Times New Roman" w:hAnsi="Arial" w:cs="Arial"/>
          <w:sz w:val="30"/>
          <w:szCs w:val="30"/>
          <w:lang w:eastAsia="fr-FR"/>
        </w:rPr>
        <w:t xml:space="preserve"> se réunit 6 à 7 fois par an environ.</w:t>
      </w:r>
    </w:p>
    <w:p w14:paraId="0F30CA6A" w14:textId="77777777" w:rsidR="0084375D" w:rsidRDefault="0084375D" w:rsidP="0084375D">
      <w:pPr>
        <w:spacing w:after="0" w:line="384" w:lineRule="atLeast"/>
        <w:rPr>
          <w:rFonts w:ascii="Arial" w:eastAsia="Times New Roman" w:hAnsi="Arial" w:cs="Arial"/>
          <w:sz w:val="30"/>
          <w:szCs w:val="30"/>
          <w:lang w:eastAsia="fr-FR"/>
        </w:rPr>
      </w:pPr>
    </w:p>
    <w:p w14:paraId="5DD1EDF1" w14:textId="77777777" w:rsidR="0084375D" w:rsidRDefault="0084375D" w:rsidP="0084375D">
      <w:pPr>
        <w:spacing w:after="0" w:line="384" w:lineRule="atLeast"/>
        <w:rPr>
          <w:rFonts w:ascii="Arial" w:eastAsia="Times New Roman" w:hAnsi="Arial" w:cs="Arial"/>
          <w:bCs/>
          <w:sz w:val="30"/>
          <w:szCs w:val="30"/>
          <w:lang w:eastAsia="fr-FR"/>
        </w:rPr>
      </w:pPr>
      <w:r w:rsidRPr="00AA2DCE">
        <w:rPr>
          <w:rFonts w:ascii="Arial" w:eastAsia="Times New Roman" w:hAnsi="Arial" w:cs="Arial"/>
          <w:bCs/>
          <w:sz w:val="30"/>
          <w:szCs w:val="30"/>
          <w:lang w:eastAsia="fr-FR"/>
        </w:rPr>
        <w:t>Elle a pour mission</w:t>
      </w:r>
      <w:r>
        <w:rPr>
          <w:rFonts w:ascii="Arial" w:eastAsia="Times New Roman" w:hAnsi="Arial" w:cs="Arial"/>
          <w:bCs/>
          <w:sz w:val="30"/>
          <w:szCs w:val="30"/>
          <w:lang w:eastAsia="fr-FR"/>
        </w:rPr>
        <w:t> :</w:t>
      </w:r>
    </w:p>
    <w:p w14:paraId="59A2218C" w14:textId="77777777" w:rsidR="0084375D" w:rsidRPr="00F232A7" w:rsidRDefault="0084375D" w:rsidP="0084375D">
      <w:pPr>
        <w:pStyle w:val="Paragraphedeliste"/>
        <w:numPr>
          <w:ilvl w:val="0"/>
          <w:numId w:val="19"/>
        </w:numPr>
        <w:spacing w:after="0" w:line="384" w:lineRule="atLeast"/>
        <w:rPr>
          <w:rFonts w:ascii="Arial" w:eastAsia="Times New Roman" w:hAnsi="Arial" w:cs="Arial"/>
          <w:sz w:val="30"/>
          <w:szCs w:val="30"/>
          <w:lang w:eastAsia="fr-FR"/>
        </w:rPr>
      </w:pPr>
      <w:r>
        <w:rPr>
          <w:rFonts w:ascii="Arial" w:eastAsia="Times New Roman" w:hAnsi="Arial" w:cs="Arial"/>
          <w:bCs/>
          <w:sz w:val="30"/>
          <w:szCs w:val="30"/>
          <w:lang w:eastAsia="fr-FR"/>
        </w:rPr>
        <w:t>d</w:t>
      </w:r>
      <w:r w:rsidRPr="00F232A7">
        <w:rPr>
          <w:rFonts w:ascii="Arial" w:eastAsia="Times New Roman" w:hAnsi="Arial" w:cs="Arial"/>
          <w:bCs/>
          <w:sz w:val="30"/>
          <w:szCs w:val="30"/>
          <w:lang w:eastAsia="fr-FR"/>
        </w:rPr>
        <w:t xml:space="preserve">e se saisir des </w:t>
      </w:r>
      <w:r w:rsidRPr="00F232A7">
        <w:rPr>
          <w:rFonts w:ascii="Arial" w:eastAsia="Times New Roman" w:hAnsi="Arial" w:cs="Arial"/>
          <w:sz w:val="30"/>
          <w:szCs w:val="30"/>
          <w:lang w:eastAsia="fr-FR"/>
        </w:rPr>
        <w:t>questions diverses que rencontrent aujourd’hui, les L.M.E. dans l’exercice de leur mission,</w:t>
      </w:r>
    </w:p>
    <w:p w14:paraId="2FC5F85A" w14:textId="09AC0B0E" w:rsidR="0084375D" w:rsidRPr="00A93D52" w:rsidRDefault="0084375D" w:rsidP="00A93D52">
      <w:pPr>
        <w:pStyle w:val="Paragraphedeliste"/>
        <w:numPr>
          <w:ilvl w:val="0"/>
          <w:numId w:val="19"/>
        </w:numPr>
        <w:spacing w:after="0" w:line="384" w:lineRule="atLeast"/>
        <w:rPr>
          <w:rFonts w:ascii="Arial" w:eastAsia="Times New Roman" w:hAnsi="Arial" w:cs="Arial"/>
          <w:sz w:val="30"/>
          <w:szCs w:val="30"/>
          <w:lang w:eastAsia="fr-FR"/>
        </w:rPr>
      </w:pPr>
      <w:r>
        <w:rPr>
          <w:rFonts w:ascii="Arial" w:eastAsia="Times New Roman" w:hAnsi="Arial" w:cs="Arial"/>
          <w:sz w:val="30"/>
          <w:szCs w:val="30"/>
          <w:lang w:eastAsia="fr-FR"/>
        </w:rPr>
        <w:t>d</w:t>
      </w:r>
      <w:r w:rsidRPr="00F232A7">
        <w:rPr>
          <w:rFonts w:ascii="Arial" w:eastAsia="Times New Roman" w:hAnsi="Arial" w:cs="Arial"/>
          <w:sz w:val="30"/>
          <w:szCs w:val="30"/>
          <w:lang w:eastAsia="fr-FR"/>
        </w:rPr>
        <w:t>’approfondir ce qu’est leur statut particulier dans l’Église,</w:t>
      </w:r>
      <w:r>
        <w:rPr>
          <w:rFonts w:ascii="Arial" w:eastAsia="Times New Roman" w:hAnsi="Arial" w:cs="Arial"/>
          <w:sz w:val="30"/>
          <w:szCs w:val="30"/>
          <w:lang w:eastAsia="fr-FR"/>
        </w:rPr>
        <w:t xml:space="preserve"> </w:t>
      </w:r>
    </w:p>
    <w:p w14:paraId="0E9C93D7" w14:textId="2830C26C" w:rsidR="0084375D" w:rsidRDefault="0084375D" w:rsidP="0084375D">
      <w:pPr>
        <w:spacing w:after="0" w:line="384" w:lineRule="atLeast"/>
        <w:rPr>
          <w:rFonts w:ascii="Arial" w:eastAsia="Times New Roman" w:hAnsi="Arial" w:cs="Arial"/>
          <w:sz w:val="30"/>
          <w:szCs w:val="30"/>
          <w:lang w:eastAsia="fr-FR"/>
        </w:rPr>
      </w:pPr>
      <w:r w:rsidRPr="00206B6A">
        <w:rPr>
          <w:rFonts w:ascii="Arial" w:eastAsia="Times New Roman" w:hAnsi="Arial" w:cs="Arial"/>
          <w:sz w:val="30"/>
          <w:szCs w:val="30"/>
          <w:lang w:eastAsia="fr-FR"/>
        </w:rPr>
        <w:lastRenderedPageBreak/>
        <w:t>par la relecture des expériences, l’étude de textes doctrinaux et des recherches théologiques, en lien avec ce sujet.</w:t>
      </w:r>
    </w:p>
    <w:p w14:paraId="719F74C2" w14:textId="77777777" w:rsidR="00A93D52" w:rsidRPr="00A93D52" w:rsidRDefault="00A93D52" w:rsidP="0084375D">
      <w:pPr>
        <w:spacing w:after="0" w:line="384" w:lineRule="atLeast"/>
        <w:rPr>
          <w:rFonts w:ascii="Arial" w:eastAsia="Times New Roman" w:hAnsi="Arial" w:cs="Arial"/>
          <w:sz w:val="30"/>
          <w:szCs w:val="30"/>
          <w:lang w:eastAsia="fr-FR"/>
        </w:rPr>
      </w:pPr>
    </w:p>
    <w:p w14:paraId="337B7CC0" w14:textId="77777777" w:rsidR="00A93D52" w:rsidRDefault="0084375D" w:rsidP="00A93D52">
      <w:pPr>
        <w:spacing w:after="0" w:line="384" w:lineRule="atLeast"/>
        <w:rPr>
          <w:rFonts w:ascii="Arial" w:eastAsia="Times New Roman" w:hAnsi="Arial" w:cs="Arial"/>
          <w:sz w:val="30"/>
          <w:szCs w:val="30"/>
          <w:lang w:eastAsia="fr-FR"/>
        </w:rPr>
      </w:pPr>
      <w:r w:rsidRPr="00BB6F9D">
        <w:rPr>
          <w:rFonts w:ascii="Arial" w:eastAsia="Times New Roman" w:hAnsi="Arial" w:cs="Arial"/>
          <w:sz w:val="30"/>
          <w:szCs w:val="30"/>
          <w:lang w:eastAsia="fr-FR"/>
        </w:rPr>
        <w:t>La</w:t>
      </w:r>
      <w:r>
        <w:rPr>
          <w:rFonts w:ascii="Arial" w:eastAsia="Times New Roman" w:hAnsi="Arial" w:cs="Arial"/>
          <w:sz w:val="30"/>
          <w:szCs w:val="30"/>
          <w:lang w:eastAsia="fr-FR"/>
        </w:rPr>
        <w:t xml:space="preserve"> commission prépare et anime des</w:t>
      </w:r>
      <w:r w:rsidRPr="00BB6F9D">
        <w:rPr>
          <w:rFonts w:ascii="Arial" w:eastAsia="Times New Roman" w:hAnsi="Arial" w:cs="Arial"/>
          <w:sz w:val="30"/>
          <w:szCs w:val="30"/>
          <w:lang w:eastAsia="fr-FR"/>
        </w:rPr>
        <w:t xml:space="preserve"> journée</w:t>
      </w:r>
      <w:r>
        <w:rPr>
          <w:rFonts w:ascii="Arial" w:eastAsia="Times New Roman" w:hAnsi="Arial" w:cs="Arial"/>
          <w:sz w:val="30"/>
          <w:szCs w:val="30"/>
          <w:lang w:eastAsia="fr-FR"/>
        </w:rPr>
        <w:t>s</w:t>
      </w:r>
      <w:r w:rsidRPr="00BB6F9D">
        <w:rPr>
          <w:rFonts w:ascii="Arial" w:eastAsia="Times New Roman" w:hAnsi="Arial" w:cs="Arial"/>
          <w:sz w:val="30"/>
          <w:szCs w:val="30"/>
          <w:lang w:eastAsia="fr-FR"/>
        </w:rPr>
        <w:t xml:space="preserve"> diocésaine</w:t>
      </w:r>
      <w:r>
        <w:rPr>
          <w:rFonts w:ascii="Arial" w:eastAsia="Times New Roman" w:hAnsi="Arial" w:cs="Arial"/>
          <w:sz w:val="30"/>
          <w:szCs w:val="30"/>
          <w:lang w:eastAsia="fr-FR"/>
        </w:rPr>
        <w:t xml:space="preserve">s. </w:t>
      </w:r>
    </w:p>
    <w:p w14:paraId="27E06B29" w14:textId="0D4F3A47" w:rsidR="0084375D" w:rsidRDefault="0084375D" w:rsidP="0084375D">
      <w:pPr>
        <w:spacing w:after="100" w:afterAutospacing="1" w:line="384" w:lineRule="atLeast"/>
        <w:rPr>
          <w:rFonts w:ascii="Arial" w:eastAsia="Times New Roman" w:hAnsi="Arial" w:cs="Arial"/>
          <w:sz w:val="30"/>
          <w:szCs w:val="30"/>
          <w:lang w:eastAsia="fr-FR"/>
        </w:rPr>
      </w:pPr>
      <w:r>
        <w:rPr>
          <w:rFonts w:ascii="Arial" w:eastAsia="Times New Roman" w:hAnsi="Arial" w:cs="Arial"/>
          <w:sz w:val="30"/>
          <w:szCs w:val="30"/>
          <w:lang w:eastAsia="fr-FR"/>
        </w:rPr>
        <w:t>Elle peut</w:t>
      </w:r>
      <w:r w:rsidRPr="00BB6F9D">
        <w:rPr>
          <w:rFonts w:ascii="Arial" w:eastAsia="Times New Roman" w:hAnsi="Arial" w:cs="Arial"/>
          <w:sz w:val="30"/>
          <w:szCs w:val="30"/>
          <w:lang w:eastAsia="fr-FR"/>
        </w:rPr>
        <w:t xml:space="preserve"> </w:t>
      </w:r>
      <w:r>
        <w:rPr>
          <w:rFonts w:ascii="Arial" w:eastAsia="Times New Roman" w:hAnsi="Arial" w:cs="Arial"/>
          <w:sz w:val="30"/>
          <w:szCs w:val="30"/>
          <w:lang w:eastAsia="fr-FR"/>
        </w:rPr>
        <w:t>proposer</w:t>
      </w:r>
      <w:r w:rsidRPr="00BB6F9D">
        <w:rPr>
          <w:rFonts w:ascii="Arial" w:eastAsia="Times New Roman" w:hAnsi="Arial" w:cs="Arial"/>
          <w:sz w:val="30"/>
          <w:szCs w:val="30"/>
          <w:lang w:eastAsia="fr-FR"/>
        </w:rPr>
        <w:t xml:space="preserve"> des temps de formation.</w:t>
      </w:r>
    </w:p>
    <w:p w14:paraId="1A5C8715" w14:textId="77777777" w:rsidR="00A93D52" w:rsidRPr="00E97C67" w:rsidRDefault="00A93D52" w:rsidP="0084375D">
      <w:pPr>
        <w:spacing w:after="100" w:afterAutospacing="1" w:line="384" w:lineRule="atLeast"/>
        <w:rPr>
          <w:rFonts w:ascii="Times New Roman" w:eastAsia="Times New Roman" w:hAnsi="Times New Roman" w:cs="Times New Roman"/>
          <w:sz w:val="30"/>
          <w:szCs w:val="30"/>
          <w:lang w:eastAsia="fr-FR"/>
        </w:rPr>
      </w:pPr>
    </w:p>
    <w:p w14:paraId="677BC561" w14:textId="77777777" w:rsidR="0084375D" w:rsidRPr="00AA2DCE" w:rsidRDefault="0084375D" w:rsidP="0084375D">
      <w:pPr>
        <w:spacing w:before="100" w:beforeAutospacing="1" w:after="0" w:line="384" w:lineRule="atLeast"/>
        <w:rPr>
          <w:rFonts w:ascii="Bahnschrift" w:eastAsia="Times New Roman" w:hAnsi="Bahnschrift" w:cs="Arial"/>
          <w:b/>
          <w:color w:val="4578B5"/>
          <w:sz w:val="40"/>
          <w:szCs w:val="30"/>
          <w:lang w:eastAsia="fr-FR"/>
        </w:rPr>
      </w:pPr>
      <w:r>
        <w:rPr>
          <w:rFonts w:ascii="Bahnschrift" w:eastAsia="Times New Roman" w:hAnsi="Bahnschrift" w:cs="Arial"/>
          <w:b/>
          <w:color w:val="4578B5"/>
          <w:sz w:val="40"/>
          <w:szCs w:val="30"/>
          <w:lang w:eastAsia="fr-FR"/>
        </w:rPr>
        <w:t xml:space="preserve">2- L’EQUIPE RESPONSABLE DES PROPOSITIONS SPIRITUELLES </w:t>
      </w:r>
    </w:p>
    <w:p w14:paraId="12501101" w14:textId="3E89C9A7" w:rsidR="0084375D" w:rsidRPr="00946F08" w:rsidRDefault="00A93D52" w:rsidP="00A93D52">
      <w:pPr>
        <w:spacing w:after="0"/>
        <w:rPr>
          <w:rFonts w:ascii="Arial" w:hAnsi="Arial" w:cs="Arial"/>
          <w:sz w:val="30"/>
          <w:szCs w:val="30"/>
        </w:rPr>
      </w:pPr>
      <w:r>
        <w:rPr>
          <w:rFonts w:ascii="Arial" w:hAnsi="Arial" w:cs="Arial"/>
          <w:noProof/>
          <w:sz w:val="30"/>
          <w:szCs w:val="30"/>
          <w:lang w:eastAsia="fr-FR"/>
        </w:rPr>
        <w:drawing>
          <wp:anchor distT="0" distB="0" distL="114300" distR="114300" simplePos="0" relativeHeight="252500992" behindDoc="0" locked="0" layoutInCell="1" allowOverlap="1" wp14:anchorId="4312521E" wp14:editId="5EC260D7">
            <wp:simplePos x="0" y="0"/>
            <wp:positionH relativeFrom="column">
              <wp:posOffset>4222115</wp:posOffset>
            </wp:positionH>
            <wp:positionV relativeFrom="paragraph">
              <wp:posOffset>297180</wp:posOffset>
            </wp:positionV>
            <wp:extent cx="1746250" cy="2181225"/>
            <wp:effectExtent l="0" t="0" r="6350" b="9525"/>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15_1242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6250" cy="2181225"/>
                    </a:xfrm>
                    <a:prstGeom prst="rect">
                      <a:avLst/>
                    </a:prstGeom>
                  </pic:spPr>
                </pic:pic>
              </a:graphicData>
            </a:graphic>
            <wp14:sizeRelH relativeFrom="page">
              <wp14:pctWidth>0</wp14:pctWidth>
            </wp14:sizeRelH>
            <wp14:sizeRelV relativeFrom="page">
              <wp14:pctHeight>0</wp14:pctHeight>
            </wp14:sizeRelV>
          </wp:anchor>
        </w:drawing>
      </w:r>
    </w:p>
    <w:p w14:paraId="24A90305" w14:textId="63F80FFA" w:rsidR="0084375D" w:rsidRDefault="0084375D" w:rsidP="0084375D">
      <w:pPr>
        <w:rPr>
          <w:rFonts w:ascii="Arial" w:hAnsi="Arial" w:cs="Arial"/>
          <w:sz w:val="30"/>
          <w:szCs w:val="30"/>
        </w:rPr>
      </w:pPr>
      <w:r>
        <w:rPr>
          <w:rFonts w:ascii="Arial" w:hAnsi="Arial" w:cs="Arial"/>
          <w:sz w:val="30"/>
          <w:szCs w:val="30"/>
        </w:rPr>
        <w:t>Pour soutenir la vie spirituelle des L.M.E. et leur donner l’occasion de reprendre souffle, une équipe propose :</w:t>
      </w:r>
    </w:p>
    <w:p w14:paraId="02E59E61" w14:textId="6AFEC427" w:rsidR="0084375D" w:rsidRDefault="0084375D" w:rsidP="0084375D">
      <w:pPr>
        <w:pStyle w:val="Paragraphedeliste"/>
        <w:numPr>
          <w:ilvl w:val="0"/>
          <w:numId w:val="20"/>
        </w:numPr>
        <w:rPr>
          <w:rFonts w:ascii="Arial" w:hAnsi="Arial" w:cs="Arial"/>
          <w:sz w:val="30"/>
          <w:szCs w:val="30"/>
        </w:rPr>
      </w:pPr>
      <w:r w:rsidRPr="00915F60">
        <w:rPr>
          <w:rFonts w:ascii="Arial" w:hAnsi="Arial" w:cs="Arial"/>
          <w:sz w:val="30"/>
          <w:szCs w:val="30"/>
        </w:rPr>
        <w:t>des haltes spirituelles en demi-journée, deux fois par an</w:t>
      </w:r>
      <w:r w:rsidR="00A93D52">
        <w:rPr>
          <w:rFonts w:ascii="Arial" w:hAnsi="Arial" w:cs="Arial"/>
          <w:sz w:val="30"/>
          <w:szCs w:val="30"/>
        </w:rPr>
        <w:t xml:space="preserve">, </w:t>
      </w:r>
    </w:p>
    <w:p w14:paraId="4AB8064D" w14:textId="22D39D10" w:rsidR="00A93D52" w:rsidRDefault="00A93D52" w:rsidP="0084375D">
      <w:pPr>
        <w:pStyle w:val="Paragraphedeliste"/>
        <w:numPr>
          <w:ilvl w:val="0"/>
          <w:numId w:val="20"/>
        </w:numPr>
        <w:rPr>
          <w:rFonts w:ascii="Arial" w:hAnsi="Arial" w:cs="Arial"/>
          <w:sz w:val="30"/>
          <w:szCs w:val="30"/>
        </w:rPr>
      </w:pPr>
      <w:r>
        <w:rPr>
          <w:rFonts w:ascii="Arial" w:hAnsi="Arial" w:cs="Arial"/>
          <w:sz w:val="30"/>
          <w:szCs w:val="30"/>
        </w:rPr>
        <w:t>un temps de relecture de fin d’année</w:t>
      </w:r>
      <w:r w:rsidR="00F74D74">
        <w:rPr>
          <w:rFonts w:ascii="Arial" w:hAnsi="Arial" w:cs="Arial"/>
          <w:sz w:val="30"/>
          <w:szCs w:val="30"/>
        </w:rPr>
        <w:t>,</w:t>
      </w:r>
      <w:r>
        <w:rPr>
          <w:rFonts w:ascii="Arial" w:hAnsi="Arial" w:cs="Arial"/>
          <w:sz w:val="30"/>
          <w:szCs w:val="30"/>
        </w:rPr>
        <w:t xml:space="preserve"> </w:t>
      </w:r>
    </w:p>
    <w:p w14:paraId="420237A4" w14:textId="2635CF58" w:rsidR="0084375D" w:rsidRPr="00A93D52" w:rsidRDefault="0084375D" w:rsidP="003C1CBE">
      <w:pPr>
        <w:pStyle w:val="Paragraphedeliste"/>
        <w:numPr>
          <w:ilvl w:val="0"/>
          <w:numId w:val="20"/>
        </w:numPr>
        <w:rPr>
          <w:rFonts w:ascii="Arial" w:hAnsi="Arial" w:cs="Arial"/>
          <w:sz w:val="30"/>
          <w:szCs w:val="30"/>
        </w:rPr>
      </w:pPr>
      <w:r>
        <w:rPr>
          <w:rFonts w:ascii="Arial" w:hAnsi="Arial" w:cs="Arial"/>
          <w:sz w:val="30"/>
          <w:szCs w:val="30"/>
        </w:rPr>
        <w:t>une</w:t>
      </w:r>
      <w:r w:rsidRPr="00915F60">
        <w:rPr>
          <w:rFonts w:ascii="Arial" w:hAnsi="Arial" w:cs="Arial"/>
          <w:sz w:val="30"/>
          <w:szCs w:val="30"/>
        </w:rPr>
        <w:t xml:space="preserve"> retraite de 3 jours, proposée </w:t>
      </w:r>
      <w:r>
        <w:rPr>
          <w:rFonts w:ascii="Arial" w:hAnsi="Arial" w:cs="Arial"/>
          <w:sz w:val="30"/>
          <w:szCs w:val="30"/>
        </w:rPr>
        <w:t>généralement à partir</w:t>
      </w:r>
      <w:r w:rsidRPr="00915F60">
        <w:rPr>
          <w:rFonts w:ascii="Arial" w:hAnsi="Arial" w:cs="Arial"/>
          <w:sz w:val="30"/>
          <w:szCs w:val="30"/>
        </w:rPr>
        <w:t xml:space="preserve"> </w:t>
      </w:r>
      <w:r>
        <w:rPr>
          <w:rFonts w:ascii="Arial" w:hAnsi="Arial" w:cs="Arial"/>
          <w:sz w:val="30"/>
          <w:szCs w:val="30"/>
        </w:rPr>
        <w:t>du</w:t>
      </w:r>
      <w:r w:rsidRPr="00915F60">
        <w:rPr>
          <w:rFonts w:ascii="Arial" w:hAnsi="Arial" w:cs="Arial"/>
          <w:sz w:val="30"/>
          <w:szCs w:val="30"/>
        </w:rPr>
        <w:t xml:space="preserve"> second mandat. </w:t>
      </w:r>
    </w:p>
    <w:p w14:paraId="688D88F5" w14:textId="2190DB58" w:rsidR="00D060B6" w:rsidRDefault="005B4052" w:rsidP="00D060B6">
      <w:pPr>
        <w:jc w:val="center"/>
        <w:rPr>
          <w:rFonts w:ascii="Arial" w:hAnsi="Arial" w:cs="Arial"/>
          <w:sz w:val="24"/>
          <w:szCs w:val="30"/>
        </w:rPr>
      </w:pPr>
      <w:r>
        <w:rPr>
          <w:rFonts w:ascii="Arial" w:hAnsi="Arial" w:cs="Arial"/>
          <w:sz w:val="24"/>
          <w:szCs w:val="30"/>
        </w:rPr>
        <w:t>9</w:t>
      </w:r>
    </w:p>
    <w:p w14:paraId="18CBFE51" w14:textId="65CEC855" w:rsidR="00DD48E8" w:rsidRPr="00DD48E8" w:rsidRDefault="00A93D52" w:rsidP="00F74D74">
      <w:pPr>
        <w:ind w:right="-142" w:hanging="567"/>
        <w:jc w:val="center"/>
        <w:rPr>
          <w:rFonts w:ascii="Arial" w:hAnsi="Arial" w:cs="Arial"/>
          <w:sz w:val="32"/>
        </w:rPr>
      </w:pPr>
      <w:r w:rsidRPr="00B225BF">
        <w:rPr>
          <w:rFonts w:ascii="Arial" w:hAnsi="Arial" w:cs="Arial"/>
          <w:b/>
          <w:noProof/>
          <w:color w:val="FFFFFF" w:themeColor="background1"/>
          <w:sz w:val="28"/>
          <w:lang w:eastAsia="fr-FR"/>
        </w:rPr>
        <w:lastRenderedPageBreak/>
        <mc:AlternateContent>
          <mc:Choice Requires="wps">
            <w:drawing>
              <wp:anchor distT="0" distB="0" distL="114300" distR="114300" simplePos="0" relativeHeight="252491776" behindDoc="1" locked="0" layoutInCell="1" allowOverlap="1" wp14:anchorId="23D0CE8C" wp14:editId="560682F6">
                <wp:simplePos x="0" y="0"/>
                <wp:positionH relativeFrom="column">
                  <wp:posOffset>-882015</wp:posOffset>
                </wp:positionH>
                <wp:positionV relativeFrom="paragraph">
                  <wp:posOffset>-542925</wp:posOffset>
                </wp:positionV>
                <wp:extent cx="7704000" cy="1714500"/>
                <wp:effectExtent l="0" t="0" r="0" b="0"/>
                <wp:wrapNone/>
                <wp:docPr id="5" name="Rectangle 5"/>
                <wp:cNvGraphicFramePr/>
                <a:graphic xmlns:a="http://schemas.openxmlformats.org/drawingml/2006/main">
                  <a:graphicData uri="http://schemas.microsoft.com/office/word/2010/wordprocessingShape">
                    <wps:wsp>
                      <wps:cNvSpPr/>
                      <wps:spPr>
                        <a:xfrm>
                          <a:off x="0" y="0"/>
                          <a:ext cx="7704000" cy="1714500"/>
                        </a:xfrm>
                        <a:prstGeom prst="rect">
                          <a:avLst/>
                        </a:prstGeom>
                        <a:solidFill>
                          <a:srgbClr val="457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0184" id="Rectangle 5" o:spid="_x0000_s1026" style="position:absolute;margin-left:-69.45pt;margin-top:-42.75pt;width:606.6pt;height:13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" fillcolor="#4578b5" stroked="f" strokeweight="2pt"/>
            </w:pict>
          </mc:Fallback>
        </mc:AlternateContent>
      </w:r>
      <w:r w:rsidR="00DD48E8">
        <w:rPr>
          <w:rFonts w:ascii="Arial" w:hAnsi="Arial" w:cs="Arial"/>
          <w:b/>
          <w:color w:val="FFFFFF" w:themeColor="background1"/>
          <w:sz w:val="48"/>
          <w:szCs w:val="48"/>
        </w:rPr>
        <w:t>QUESTIONS PRATIQUES L</w:t>
      </w:r>
      <w:r w:rsidR="00F74D74">
        <w:rPr>
          <w:rFonts w:ascii="Arial" w:hAnsi="Arial" w:cs="Arial"/>
          <w:b/>
          <w:color w:val="FFFFFF" w:themeColor="background1"/>
          <w:sz w:val="48"/>
          <w:szCs w:val="48"/>
        </w:rPr>
        <w:t xml:space="preserve">IÉES À L’EXERCICE D’UNE MISSION </w:t>
      </w:r>
      <w:r w:rsidR="00DD48E8">
        <w:rPr>
          <w:rFonts w:ascii="Arial" w:hAnsi="Arial" w:cs="Arial"/>
          <w:b/>
          <w:color w:val="FFFFFF" w:themeColor="background1"/>
          <w:sz w:val="48"/>
          <w:szCs w:val="48"/>
        </w:rPr>
        <w:t>ECCLÉSIALE</w:t>
      </w:r>
    </w:p>
    <w:p w14:paraId="64E81EB3" w14:textId="77777777" w:rsidR="00DD48E8" w:rsidRPr="005E24C4" w:rsidRDefault="00DD48E8" w:rsidP="00DD48E8">
      <w:pPr>
        <w:spacing w:after="0"/>
        <w:rPr>
          <w:rFonts w:ascii="Arial" w:hAnsi="Arial" w:cs="Arial"/>
          <w:b/>
          <w:color w:val="4578B5"/>
          <w:sz w:val="8"/>
          <w:szCs w:val="32"/>
        </w:rPr>
      </w:pPr>
    </w:p>
    <w:p w14:paraId="37EE987D" w14:textId="77777777" w:rsidR="00DD48E8" w:rsidRPr="00DD48E8" w:rsidRDefault="00DD48E8" w:rsidP="00DD48E8">
      <w:pPr>
        <w:rPr>
          <w:rFonts w:ascii="Bahnschrift SemiCondensed" w:hAnsi="Bahnschrift SemiCondensed" w:cs="Arial"/>
          <w:b/>
          <w:color w:val="4578B5"/>
          <w:sz w:val="40"/>
          <w:szCs w:val="32"/>
        </w:rPr>
      </w:pPr>
      <w:r>
        <w:rPr>
          <w:rFonts w:ascii="Bahnschrift SemiCondensed" w:hAnsi="Bahnschrift SemiCondensed" w:cs="Arial"/>
          <w:b/>
          <w:color w:val="4578B5"/>
          <w:sz w:val="40"/>
          <w:szCs w:val="32"/>
        </w:rPr>
        <w:t xml:space="preserve">1- </w:t>
      </w:r>
      <w:r w:rsidR="0052172E">
        <w:rPr>
          <w:rFonts w:ascii="Bahnschrift SemiCondensed" w:hAnsi="Bahnschrift SemiCondensed" w:cs="Arial"/>
          <w:b/>
          <w:color w:val="4578B5"/>
          <w:sz w:val="40"/>
          <w:szCs w:val="32"/>
        </w:rPr>
        <w:t xml:space="preserve">LE </w:t>
      </w:r>
      <w:r>
        <w:rPr>
          <w:rFonts w:ascii="Bahnschrift SemiCondensed" w:hAnsi="Bahnschrift SemiCondensed" w:cs="Arial"/>
          <w:b/>
          <w:color w:val="4578B5"/>
          <w:sz w:val="40"/>
          <w:szCs w:val="32"/>
        </w:rPr>
        <w:t xml:space="preserve">BUDGET DES SERVICES </w:t>
      </w:r>
      <w:r w:rsidRPr="0052172E">
        <w:rPr>
          <w:rFonts w:ascii="Bahnschrift SemiCondensed" w:hAnsi="Bahnschrift SemiCondensed" w:cs="Arial"/>
          <w:b/>
          <w:color w:val="4578B5"/>
          <w:sz w:val="40"/>
          <w:szCs w:val="32"/>
        </w:rPr>
        <w:t>OU</w:t>
      </w:r>
      <w:r>
        <w:rPr>
          <w:rFonts w:ascii="Bahnschrift SemiCondensed" w:hAnsi="Bahnschrift SemiCondensed" w:cs="Arial"/>
          <w:b/>
          <w:color w:val="4578B5"/>
          <w:sz w:val="40"/>
          <w:szCs w:val="32"/>
        </w:rPr>
        <w:t xml:space="preserve"> COMMISSIONS</w:t>
      </w:r>
    </w:p>
    <w:p w14:paraId="575CB69F" w14:textId="77777777" w:rsidR="00DD48E8" w:rsidRDefault="00DD48E8" w:rsidP="00AF46B6">
      <w:pPr>
        <w:ind w:left="-142"/>
        <w:jc w:val="both"/>
        <w:rPr>
          <w:rFonts w:ascii="Arial" w:hAnsi="Arial" w:cs="Arial"/>
          <w:sz w:val="30"/>
          <w:szCs w:val="30"/>
        </w:rPr>
      </w:pPr>
      <w:r w:rsidRPr="00DD48E8">
        <w:rPr>
          <w:rFonts w:ascii="Arial" w:hAnsi="Arial" w:cs="Arial"/>
          <w:sz w:val="30"/>
          <w:szCs w:val="30"/>
        </w:rPr>
        <w:t>La mise en œuvre d’une mission occasion</w:t>
      </w:r>
      <w:r w:rsidR="0052172E">
        <w:rPr>
          <w:rFonts w:ascii="Arial" w:hAnsi="Arial" w:cs="Arial"/>
          <w:sz w:val="30"/>
          <w:szCs w:val="30"/>
        </w:rPr>
        <w:t>ne</w:t>
      </w:r>
      <w:r w:rsidRPr="00DD48E8">
        <w:rPr>
          <w:rFonts w:ascii="Arial" w:hAnsi="Arial" w:cs="Arial"/>
          <w:sz w:val="30"/>
          <w:szCs w:val="30"/>
        </w:rPr>
        <w:t xml:space="preserve"> des frais et </w:t>
      </w:r>
      <w:r w:rsidR="0052172E">
        <w:rPr>
          <w:rFonts w:ascii="Arial" w:hAnsi="Arial" w:cs="Arial"/>
          <w:sz w:val="30"/>
          <w:szCs w:val="30"/>
        </w:rPr>
        <w:t xml:space="preserve">parfois des recettes. </w:t>
      </w:r>
      <w:r w:rsidR="0052172E" w:rsidRPr="00DD48E8">
        <w:rPr>
          <w:rFonts w:ascii="Arial" w:hAnsi="Arial" w:cs="Arial"/>
          <w:sz w:val="30"/>
          <w:szCs w:val="30"/>
        </w:rPr>
        <w:t>Les</w:t>
      </w:r>
      <w:r w:rsidRPr="00DD48E8">
        <w:rPr>
          <w:rFonts w:ascii="Arial" w:hAnsi="Arial" w:cs="Arial"/>
          <w:sz w:val="30"/>
          <w:szCs w:val="30"/>
        </w:rPr>
        <w:t xml:space="preserve"> services ou commissions sont invités chaque année à préparer un budget prévisionnel couvrant l’ensemble d</w:t>
      </w:r>
      <w:r w:rsidR="001563D3">
        <w:rPr>
          <w:rFonts w:ascii="Arial" w:hAnsi="Arial" w:cs="Arial"/>
          <w:sz w:val="30"/>
          <w:szCs w:val="30"/>
        </w:rPr>
        <w:t>e l’activité de l’année civile suivante.</w:t>
      </w:r>
    </w:p>
    <w:p w14:paraId="1AD6C8FB" w14:textId="77777777" w:rsidR="0052172E" w:rsidRDefault="00DD48E8" w:rsidP="00AF46B6">
      <w:pPr>
        <w:ind w:left="-142"/>
        <w:jc w:val="both"/>
        <w:rPr>
          <w:rFonts w:ascii="Arial" w:hAnsi="Arial" w:cs="Arial"/>
          <w:sz w:val="30"/>
          <w:szCs w:val="30"/>
        </w:rPr>
      </w:pPr>
      <w:r w:rsidRPr="00DD48E8">
        <w:rPr>
          <w:rFonts w:ascii="Arial" w:hAnsi="Arial" w:cs="Arial"/>
          <w:sz w:val="30"/>
          <w:szCs w:val="30"/>
        </w:rPr>
        <w:t>Ce budget est détaillé dans un document envoyé par le service de l’économat et présenté en no</w:t>
      </w:r>
      <w:r>
        <w:rPr>
          <w:rFonts w:ascii="Arial" w:hAnsi="Arial" w:cs="Arial"/>
          <w:sz w:val="30"/>
          <w:szCs w:val="30"/>
        </w:rPr>
        <w:t>vembre ou</w:t>
      </w:r>
      <w:r w:rsidRPr="00DD48E8">
        <w:rPr>
          <w:rFonts w:ascii="Arial" w:hAnsi="Arial" w:cs="Arial"/>
          <w:sz w:val="30"/>
          <w:szCs w:val="30"/>
        </w:rPr>
        <w:t xml:space="preserve"> décembre au Vicaire général. </w:t>
      </w:r>
    </w:p>
    <w:p w14:paraId="3CE90925" w14:textId="77777777" w:rsidR="00DD48E8" w:rsidRDefault="00DD48E8" w:rsidP="00AF46B6">
      <w:pPr>
        <w:ind w:left="-142"/>
        <w:jc w:val="both"/>
        <w:rPr>
          <w:rFonts w:ascii="Arial" w:hAnsi="Arial" w:cs="Arial"/>
          <w:sz w:val="30"/>
          <w:szCs w:val="30"/>
        </w:rPr>
      </w:pPr>
      <w:r w:rsidRPr="00DD48E8">
        <w:rPr>
          <w:rFonts w:ascii="Arial" w:hAnsi="Arial" w:cs="Arial"/>
          <w:sz w:val="30"/>
          <w:szCs w:val="30"/>
        </w:rPr>
        <w:t>Un rapport d’activités de l’année écoulée est</w:t>
      </w:r>
      <w:r w:rsidR="0052172E">
        <w:rPr>
          <w:rFonts w:ascii="Arial" w:hAnsi="Arial" w:cs="Arial"/>
          <w:sz w:val="30"/>
          <w:szCs w:val="30"/>
        </w:rPr>
        <w:t>,</w:t>
      </w:r>
      <w:r w:rsidRPr="00DD48E8">
        <w:rPr>
          <w:rFonts w:ascii="Arial" w:hAnsi="Arial" w:cs="Arial"/>
          <w:sz w:val="30"/>
          <w:szCs w:val="30"/>
        </w:rPr>
        <w:t xml:space="preserve"> dans le même temps</w:t>
      </w:r>
      <w:r w:rsidR="0052172E">
        <w:rPr>
          <w:rFonts w:ascii="Arial" w:hAnsi="Arial" w:cs="Arial"/>
          <w:sz w:val="30"/>
          <w:szCs w:val="30"/>
        </w:rPr>
        <w:t>,</w:t>
      </w:r>
      <w:r w:rsidRPr="00DD48E8">
        <w:rPr>
          <w:rFonts w:ascii="Arial" w:hAnsi="Arial" w:cs="Arial"/>
          <w:sz w:val="30"/>
          <w:szCs w:val="30"/>
        </w:rPr>
        <w:t xml:space="preserve"> envoyé à l’Archevêque. </w:t>
      </w:r>
    </w:p>
    <w:p w14:paraId="5310A09D" w14:textId="77777777" w:rsidR="00DD48E8" w:rsidRPr="00DD48E8" w:rsidRDefault="00DD48E8" w:rsidP="00AF46B6">
      <w:pPr>
        <w:ind w:left="-142"/>
        <w:jc w:val="both"/>
        <w:rPr>
          <w:rFonts w:ascii="Arial" w:hAnsi="Arial" w:cs="Arial"/>
          <w:sz w:val="30"/>
          <w:szCs w:val="30"/>
        </w:rPr>
      </w:pPr>
      <w:r w:rsidRPr="00DD48E8">
        <w:rPr>
          <w:rFonts w:ascii="Arial" w:hAnsi="Arial" w:cs="Arial"/>
          <w:sz w:val="30"/>
          <w:szCs w:val="30"/>
        </w:rPr>
        <w:t xml:space="preserve">Une subvention </w:t>
      </w:r>
      <w:r w:rsidR="0052172E">
        <w:rPr>
          <w:rFonts w:ascii="Arial" w:hAnsi="Arial" w:cs="Arial"/>
          <w:sz w:val="30"/>
          <w:szCs w:val="30"/>
        </w:rPr>
        <w:t xml:space="preserve">de fonctionnement </w:t>
      </w:r>
      <w:r w:rsidRPr="00DD48E8">
        <w:rPr>
          <w:rFonts w:ascii="Arial" w:hAnsi="Arial" w:cs="Arial"/>
          <w:sz w:val="30"/>
          <w:szCs w:val="30"/>
        </w:rPr>
        <w:t>est alors allouée et versée par le service de l’économat.</w:t>
      </w:r>
    </w:p>
    <w:p w14:paraId="3DDE0B83" w14:textId="4B87A584" w:rsidR="00DD48E8" w:rsidRPr="00DD48E8" w:rsidRDefault="00E07655" w:rsidP="00F74D74">
      <w:pPr>
        <w:spacing w:after="160"/>
        <w:ind w:left="-142"/>
        <w:jc w:val="both"/>
        <w:rPr>
          <w:rFonts w:ascii="Arial" w:hAnsi="Arial" w:cs="Arial"/>
          <w:sz w:val="30"/>
          <w:szCs w:val="30"/>
        </w:rPr>
      </w:pPr>
      <w:r>
        <w:rPr>
          <w:rFonts w:ascii="Arial" w:hAnsi="Arial" w:cs="Arial"/>
          <w:sz w:val="30"/>
          <w:szCs w:val="30"/>
        </w:rPr>
        <w:t>Si le laïc en mission ecclésiale</w:t>
      </w:r>
      <w:r w:rsidRPr="00E07655">
        <w:rPr>
          <w:rFonts w:ascii="Arial" w:hAnsi="Arial" w:cs="Arial"/>
          <w:sz w:val="30"/>
          <w:szCs w:val="30"/>
        </w:rPr>
        <w:t xml:space="preserve"> est invité à intervenir au titre de sa mission dans des instances ex</w:t>
      </w:r>
      <w:r w:rsidRPr="00E07655">
        <w:rPr>
          <w:rFonts w:ascii="Arial" w:hAnsi="Arial" w:cs="Arial"/>
          <w:sz w:val="30"/>
          <w:szCs w:val="30"/>
        </w:rPr>
        <w:lastRenderedPageBreak/>
        <w:t>tra-diocésaines, l’indemnisation reçue est reversée sur le compte du service diocésain ou paroissial.</w:t>
      </w:r>
    </w:p>
    <w:p w14:paraId="0A6C64DA" w14:textId="77777777" w:rsidR="00DD48E8" w:rsidRPr="0052172E" w:rsidRDefault="0052172E" w:rsidP="00AF46B6">
      <w:pPr>
        <w:spacing w:after="160" w:line="256" w:lineRule="auto"/>
        <w:jc w:val="both"/>
        <w:rPr>
          <w:rFonts w:ascii="Bahnschrift SemiCondensed" w:hAnsi="Bahnschrift SemiCondensed" w:cs="Arial"/>
          <w:b/>
          <w:color w:val="4F81BD" w:themeColor="accent1"/>
          <w:sz w:val="40"/>
          <w:szCs w:val="30"/>
        </w:rPr>
      </w:pPr>
      <w:r w:rsidRPr="0052172E">
        <w:rPr>
          <w:rFonts w:ascii="Bahnschrift SemiCondensed" w:hAnsi="Bahnschrift SemiCondensed" w:cs="Arial"/>
          <w:b/>
          <w:color w:val="4F81BD" w:themeColor="accent1"/>
          <w:sz w:val="40"/>
          <w:szCs w:val="30"/>
        </w:rPr>
        <w:t>2- LES FRAIS DE DÉPLACEMENT </w:t>
      </w:r>
    </w:p>
    <w:p w14:paraId="7B65C4E0" w14:textId="77777777" w:rsidR="0052172E" w:rsidRPr="0052172E" w:rsidRDefault="00DD48E8" w:rsidP="00AF46B6">
      <w:pPr>
        <w:pStyle w:val="Paragraphedeliste"/>
        <w:numPr>
          <w:ilvl w:val="0"/>
          <w:numId w:val="23"/>
        </w:numPr>
        <w:spacing w:after="0"/>
        <w:jc w:val="both"/>
        <w:rPr>
          <w:rFonts w:ascii="Arial" w:hAnsi="Arial" w:cs="Arial"/>
          <w:b/>
          <w:color w:val="4F81BD" w:themeColor="accent1"/>
          <w:sz w:val="30"/>
          <w:szCs w:val="30"/>
        </w:rPr>
      </w:pPr>
      <w:r w:rsidRPr="0052172E">
        <w:rPr>
          <w:rFonts w:ascii="Arial" w:hAnsi="Arial" w:cs="Arial"/>
          <w:b/>
          <w:color w:val="4F81BD" w:themeColor="accent1"/>
          <w:sz w:val="30"/>
          <w:szCs w:val="30"/>
        </w:rPr>
        <w:t>Trajet du domicile au lieu de travail habituel </w:t>
      </w:r>
    </w:p>
    <w:p w14:paraId="0A3EC2BC" w14:textId="77777777" w:rsidR="00DD48E8" w:rsidRPr="0052172E" w:rsidRDefault="0052172E" w:rsidP="00AF46B6">
      <w:pPr>
        <w:spacing w:after="160"/>
        <w:jc w:val="both"/>
        <w:rPr>
          <w:rFonts w:ascii="Arial" w:hAnsi="Arial" w:cs="Arial"/>
          <w:sz w:val="30"/>
          <w:szCs w:val="30"/>
        </w:rPr>
      </w:pPr>
      <w:r>
        <w:rPr>
          <w:rFonts w:ascii="Arial" w:hAnsi="Arial" w:cs="Arial"/>
          <w:sz w:val="30"/>
          <w:szCs w:val="30"/>
        </w:rPr>
        <w:t>P</w:t>
      </w:r>
      <w:r w:rsidR="001563D3">
        <w:rPr>
          <w:rFonts w:ascii="Arial" w:hAnsi="Arial" w:cs="Arial"/>
          <w:sz w:val="30"/>
          <w:szCs w:val="30"/>
        </w:rPr>
        <w:t>our les laïcs en mission ecclésiale</w:t>
      </w:r>
      <w:r w:rsidR="00DD48E8" w:rsidRPr="0052172E">
        <w:rPr>
          <w:rFonts w:ascii="Arial" w:hAnsi="Arial" w:cs="Arial"/>
          <w:sz w:val="30"/>
          <w:szCs w:val="30"/>
        </w:rPr>
        <w:t xml:space="preserve"> salariés, le coût du déplacement domicile –travail, s’il est effectué au moyen d’un transport en commun, est pris en charge à hauteur de 50% du coût de l’abonnement annuel. </w:t>
      </w:r>
    </w:p>
    <w:p w14:paraId="24C1556E" w14:textId="77777777" w:rsidR="0052172E" w:rsidRPr="00DD48E8" w:rsidRDefault="0052172E" w:rsidP="00AF46B6">
      <w:pPr>
        <w:pStyle w:val="Paragraphedeliste"/>
        <w:spacing w:after="160"/>
        <w:jc w:val="both"/>
        <w:rPr>
          <w:rFonts w:ascii="Arial" w:hAnsi="Arial" w:cs="Arial"/>
          <w:sz w:val="30"/>
          <w:szCs w:val="30"/>
        </w:rPr>
      </w:pPr>
    </w:p>
    <w:p w14:paraId="27F71A1B" w14:textId="77777777" w:rsidR="00DD48E8" w:rsidRPr="0052172E" w:rsidRDefault="00DD48E8" w:rsidP="00AF46B6">
      <w:pPr>
        <w:pStyle w:val="Paragraphedeliste"/>
        <w:numPr>
          <w:ilvl w:val="0"/>
          <w:numId w:val="23"/>
        </w:numPr>
        <w:spacing w:after="160"/>
        <w:jc w:val="both"/>
        <w:rPr>
          <w:rFonts w:ascii="Arial" w:hAnsi="Arial" w:cs="Arial"/>
          <w:b/>
          <w:color w:val="4F81BD" w:themeColor="accent1"/>
          <w:sz w:val="30"/>
          <w:szCs w:val="30"/>
        </w:rPr>
      </w:pPr>
      <w:r w:rsidRPr="0052172E">
        <w:rPr>
          <w:rFonts w:ascii="Arial" w:hAnsi="Arial" w:cs="Arial"/>
          <w:b/>
          <w:color w:val="4F81BD" w:themeColor="accent1"/>
          <w:sz w:val="30"/>
          <w:szCs w:val="30"/>
        </w:rPr>
        <w:t>Trajets du lieu de travail habituel à d’autres lieux du diocèse :</w:t>
      </w:r>
    </w:p>
    <w:p w14:paraId="4DB139AD" w14:textId="77777777" w:rsidR="0052172E" w:rsidRDefault="001563D3" w:rsidP="00AF46B6">
      <w:pPr>
        <w:pStyle w:val="Paragraphedeliste"/>
        <w:ind w:left="0"/>
        <w:jc w:val="both"/>
        <w:rPr>
          <w:rFonts w:ascii="Arial" w:hAnsi="Arial" w:cs="Arial"/>
          <w:sz w:val="30"/>
          <w:szCs w:val="30"/>
        </w:rPr>
      </w:pPr>
      <w:r>
        <w:rPr>
          <w:rFonts w:ascii="Arial" w:hAnsi="Arial" w:cs="Arial"/>
          <w:sz w:val="30"/>
          <w:szCs w:val="30"/>
        </w:rPr>
        <w:t>C</w:t>
      </w:r>
      <w:r w:rsidR="00DD48E8" w:rsidRPr="00DD48E8">
        <w:rPr>
          <w:rFonts w:ascii="Arial" w:hAnsi="Arial" w:cs="Arial"/>
          <w:sz w:val="30"/>
          <w:szCs w:val="30"/>
        </w:rPr>
        <w:t>es d</w:t>
      </w:r>
      <w:r>
        <w:rPr>
          <w:rFonts w:ascii="Arial" w:hAnsi="Arial" w:cs="Arial"/>
          <w:sz w:val="30"/>
          <w:szCs w:val="30"/>
        </w:rPr>
        <w:t>éplacements sont décrits</w:t>
      </w:r>
      <w:r w:rsidR="0052172E">
        <w:rPr>
          <w:rFonts w:ascii="Arial" w:hAnsi="Arial" w:cs="Arial"/>
          <w:sz w:val="30"/>
          <w:szCs w:val="30"/>
        </w:rPr>
        <w:t xml:space="preserve"> dans le</w:t>
      </w:r>
      <w:r w:rsidR="00DD48E8" w:rsidRPr="00DD48E8">
        <w:rPr>
          <w:rFonts w:ascii="Arial" w:hAnsi="Arial" w:cs="Arial"/>
          <w:sz w:val="30"/>
          <w:szCs w:val="30"/>
        </w:rPr>
        <w:t xml:space="preserve"> document </w:t>
      </w:r>
      <w:r>
        <w:rPr>
          <w:rFonts w:ascii="Arial" w:hAnsi="Arial" w:cs="Arial"/>
          <w:sz w:val="30"/>
          <w:szCs w:val="30"/>
        </w:rPr>
        <w:t xml:space="preserve">mensuel </w:t>
      </w:r>
      <w:r w:rsidR="00DD48E8" w:rsidRPr="00DD48E8">
        <w:rPr>
          <w:rFonts w:ascii="Arial" w:hAnsi="Arial" w:cs="Arial"/>
          <w:sz w:val="30"/>
          <w:szCs w:val="30"/>
        </w:rPr>
        <w:t>« Notes de frais », fourni pa</w:t>
      </w:r>
      <w:r w:rsidR="0052172E">
        <w:rPr>
          <w:rFonts w:ascii="Arial" w:hAnsi="Arial" w:cs="Arial"/>
          <w:sz w:val="30"/>
          <w:szCs w:val="30"/>
        </w:rPr>
        <w:t xml:space="preserve">r le service de l’économat. Il est </w:t>
      </w:r>
      <w:r w:rsidR="00DD48E8" w:rsidRPr="00DD48E8">
        <w:rPr>
          <w:rFonts w:ascii="Arial" w:hAnsi="Arial" w:cs="Arial"/>
          <w:sz w:val="30"/>
          <w:szCs w:val="30"/>
        </w:rPr>
        <w:t xml:space="preserve">signé par le responsable hiérarchique. </w:t>
      </w:r>
    </w:p>
    <w:p w14:paraId="22FE80B5" w14:textId="77777777" w:rsidR="00E07655" w:rsidRDefault="00DD48E8" w:rsidP="00AF46B6">
      <w:pPr>
        <w:pStyle w:val="Paragraphedeliste"/>
        <w:ind w:left="0"/>
        <w:jc w:val="both"/>
        <w:rPr>
          <w:rFonts w:ascii="Arial" w:hAnsi="Arial" w:cs="Arial"/>
          <w:sz w:val="30"/>
          <w:szCs w:val="30"/>
        </w:rPr>
      </w:pPr>
      <w:r w:rsidRPr="00DD48E8">
        <w:rPr>
          <w:rFonts w:ascii="Arial" w:hAnsi="Arial" w:cs="Arial"/>
          <w:sz w:val="30"/>
          <w:szCs w:val="30"/>
        </w:rPr>
        <w:t>Le coût de ces déplacements fait l’objet d’un remboursement selon le barème kilométrique en vigueur. Ces frais doivent apparaître dans le budget prévisionnel.</w:t>
      </w:r>
    </w:p>
    <w:p w14:paraId="189C77F2" w14:textId="4628872F" w:rsidR="0052172E" w:rsidRPr="00E07655" w:rsidRDefault="005B4052" w:rsidP="00E07655">
      <w:pPr>
        <w:pStyle w:val="Paragraphedeliste"/>
        <w:ind w:left="0"/>
        <w:jc w:val="center"/>
        <w:rPr>
          <w:rFonts w:ascii="Arial" w:hAnsi="Arial" w:cs="Arial"/>
          <w:sz w:val="24"/>
          <w:szCs w:val="30"/>
        </w:rPr>
      </w:pPr>
      <w:r>
        <w:rPr>
          <w:rFonts w:ascii="Arial" w:hAnsi="Arial" w:cs="Arial"/>
          <w:sz w:val="24"/>
          <w:szCs w:val="30"/>
        </w:rPr>
        <w:t>10</w:t>
      </w:r>
    </w:p>
    <w:p w14:paraId="754970DD" w14:textId="77777777" w:rsidR="00812FF1" w:rsidRDefault="00812FF1" w:rsidP="00AF46B6">
      <w:pPr>
        <w:pStyle w:val="Paragraphedeliste"/>
        <w:ind w:left="0"/>
        <w:jc w:val="both"/>
        <w:rPr>
          <w:rFonts w:ascii="Arial" w:hAnsi="Arial" w:cs="Arial"/>
          <w:sz w:val="30"/>
          <w:szCs w:val="30"/>
        </w:rPr>
      </w:pPr>
    </w:p>
    <w:p w14:paraId="32AA57C7" w14:textId="77777777" w:rsidR="00812FF1" w:rsidRDefault="00812FF1" w:rsidP="00AF46B6">
      <w:pPr>
        <w:pStyle w:val="Paragraphedeliste"/>
        <w:ind w:left="0"/>
        <w:jc w:val="both"/>
        <w:rPr>
          <w:rFonts w:ascii="Arial" w:hAnsi="Arial" w:cs="Arial"/>
          <w:sz w:val="30"/>
          <w:szCs w:val="30"/>
        </w:rPr>
      </w:pPr>
    </w:p>
    <w:p w14:paraId="45B250BC" w14:textId="1D7BD515" w:rsidR="00DD48E8" w:rsidRPr="00DD48E8" w:rsidRDefault="00DD48E8" w:rsidP="00AF46B6">
      <w:pPr>
        <w:pStyle w:val="Paragraphedeliste"/>
        <w:ind w:left="0"/>
        <w:jc w:val="both"/>
        <w:rPr>
          <w:rFonts w:ascii="Arial" w:hAnsi="Arial" w:cs="Arial"/>
          <w:sz w:val="30"/>
          <w:szCs w:val="30"/>
        </w:rPr>
      </w:pPr>
      <w:r w:rsidRPr="00DD48E8">
        <w:rPr>
          <w:rFonts w:ascii="Arial" w:hAnsi="Arial" w:cs="Arial"/>
          <w:sz w:val="30"/>
          <w:szCs w:val="30"/>
        </w:rPr>
        <w:t>On peut choisir le remboursement ou l’abandon de frais auprès de l’Association diocésaine</w:t>
      </w:r>
      <w:r w:rsidR="0052172E">
        <w:rPr>
          <w:rFonts w:ascii="Arial" w:hAnsi="Arial" w:cs="Arial"/>
          <w:sz w:val="30"/>
          <w:szCs w:val="30"/>
        </w:rPr>
        <w:t>,</w:t>
      </w:r>
      <w:r w:rsidRPr="00DD48E8">
        <w:rPr>
          <w:rFonts w:ascii="Arial" w:hAnsi="Arial" w:cs="Arial"/>
          <w:sz w:val="30"/>
          <w:szCs w:val="30"/>
        </w:rPr>
        <w:t xml:space="preserve"> avec un reçu fiscal en retour. </w:t>
      </w:r>
    </w:p>
    <w:p w14:paraId="64D0239F" w14:textId="77777777" w:rsidR="00E07655" w:rsidRDefault="00DD48E8" w:rsidP="00AF46B6">
      <w:pPr>
        <w:pStyle w:val="Paragraphedeliste"/>
        <w:ind w:left="0"/>
        <w:jc w:val="both"/>
        <w:rPr>
          <w:rFonts w:ascii="Arial" w:hAnsi="Arial" w:cs="Arial"/>
          <w:sz w:val="30"/>
          <w:szCs w:val="30"/>
        </w:rPr>
      </w:pPr>
      <w:r w:rsidRPr="00DD48E8">
        <w:rPr>
          <w:rFonts w:ascii="Arial" w:hAnsi="Arial" w:cs="Arial"/>
          <w:sz w:val="30"/>
          <w:szCs w:val="30"/>
        </w:rPr>
        <w:t>Ce dispositif s’applique aussi pour les frais des déplac</w:t>
      </w:r>
      <w:r w:rsidR="0052172E">
        <w:rPr>
          <w:rFonts w:ascii="Arial" w:hAnsi="Arial" w:cs="Arial"/>
          <w:sz w:val="30"/>
          <w:szCs w:val="30"/>
        </w:rPr>
        <w:t>ements domicile-travail des LME</w:t>
      </w:r>
      <w:r w:rsidRPr="00DD48E8">
        <w:rPr>
          <w:rFonts w:ascii="Arial" w:hAnsi="Arial" w:cs="Arial"/>
          <w:sz w:val="30"/>
          <w:szCs w:val="30"/>
        </w:rPr>
        <w:t xml:space="preserve"> bénévoles.</w:t>
      </w:r>
    </w:p>
    <w:p w14:paraId="1FF3771C" w14:textId="77777777" w:rsidR="00E07655" w:rsidRPr="001563D3" w:rsidRDefault="00E07655" w:rsidP="00AF46B6">
      <w:pPr>
        <w:pStyle w:val="Paragraphedeliste"/>
        <w:spacing w:before="240"/>
        <w:ind w:left="0"/>
        <w:jc w:val="both"/>
        <w:rPr>
          <w:rFonts w:ascii="Arial" w:hAnsi="Arial" w:cs="Arial"/>
          <w:sz w:val="30"/>
          <w:szCs w:val="30"/>
        </w:rPr>
      </w:pPr>
    </w:p>
    <w:p w14:paraId="5A2D39AC" w14:textId="77777777" w:rsidR="00DD48E8" w:rsidRPr="001563D3" w:rsidRDefault="001563D3" w:rsidP="00AF46B6">
      <w:pPr>
        <w:pStyle w:val="Paragraphedeliste"/>
        <w:numPr>
          <w:ilvl w:val="0"/>
          <w:numId w:val="23"/>
        </w:numPr>
        <w:spacing w:after="160" w:line="256" w:lineRule="auto"/>
        <w:jc w:val="both"/>
        <w:rPr>
          <w:rFonts w:ascii="Bahnschrift SemiCondensed" w:hAnsi="Bahnschrift SemiCondensed" w:cs="Arial"/>
          <w:b/>
          <w:color w:val="4F81BD" w:themeColor="accent1"/>
          <w:sz w:val="40"/>
          <w:szCs w:val="40"/>
        </w:rPr>
      </w:pPr>
      <w:r w:rsidRPr="001563D3">
        <w:rPr>
          <w:rFonts w:ascii="Bahnschrift SemiCondensed" w:hAnsi="Bahnschrift SemiCondensed" w:cs="Arial"/>
          <w:b/>
          <w:color w:val="4F81BD" w:themeColor="accent1"/>
          <w:sz w:val="40"/>
          <w:szCs w:val="40"/>
        </w:rPr>
        <w:t>LES ASSURANCES </w:t>
      </w:r>
    </w:p>
    <w:p w14:paraId="140A66C9" w14:textId="77777777" w:rsidR="001563D3" w:rsidRPr="001563D3" w:rsidRDefault="001563D3" w:rsidP="00AF46B6">
      <w:pPr>
        <w:pStyle w:val="Paragraphedeliste"/>
        <w:spacing w:after="160" w:line="256" w:lineRule="auto"/>
        <w:jc w:val="both"/>
        <w:rPr>
          <w:rFonts w:ascii="Arial" w:hAnsi="Arial" w:cs="Arial"/>
          <w:b/>
          <w:color w:val="4F81BD" w:themeColor="accent1"/>
          <w:sz w:val="30"/>
          <w:szCs w:val="30"/>
        </w:rPr>
      </w:pPr>
    </w:p>
    <w:p w14:paraId="6E15E4B0" w14:textId="77777777" w:rsidR="00DD48E8" w:rsidRPr="001563D3" w:rsidRDefault="00DD48E8" w:rsidP="00AF46B6">
      <w:pPr>
        <w:pStyle w:val="Paragraphedeliste"/>
        <w:numPr>
          <w:ilvl w:val="0"/>
          <w:numId w:val="24"/>
        </w:numPr>
        <w:spacing w:after="160"/>
        <w:jc w:val="both"/>
        <w:rPr>
          <w:rFonts w:ascii="Arial" w:hAnsi="Arial" w:cs="Arial"/>
          <w:b/>
          <w:color w:val="4F81BD" w:themeColor="accent1"/>
          <w:sz w:val="30"/>
          <w:szCs w:val="30"/>
        </w:rPr>
      </w:pPr>
      <w:r w:rsidRPr="001563D3">
        <w:rPr>
          <w:rFonts w:ascii="Arial" w:hAnsi="Arial" w:cs="Arial"/>
          <w:b/>
          <w:color w:val="4F81BD" w:themeColor="accent1"/>
          <w:sz w:val="30"/>
          <w:szCs w:val="30"/>
        </w:rPr>
        <w:t>Pou</w:t>
      </w:r>
      <w:r w:rsidR="001563D3" w:rsidRPr="001563D3">
        <w:rPr>
          <w:rFonts w:ascii="Arial" w:hAnsi="Arial" w:cs="Arial"/>
          <w:b/>
          <w:color w:val="4F81BD" w:themeColor="accent1"/>
          <w:sz w:val="30"/>
          <w:szCs w:val="30"/>
        </w:rPr>
        <w:t>r les déplacements en voiture</w:t>
      </w:r>
    </w:p>
    <w:p w14:paraId="58F33291" w14:textId="77777777" w:rsidR="00DD48E8" w:rsidRPr="00DD48E8" w:rsidRDefault="00DD48E8" w:rsidP="00AF46B6">
      <w:pPr>
        <w:pStyle w:val="Paragraphedeliste"/>
        <w:ind w:left="0"/>
        <w:jc w:val="both"/>
        <w:rPr>
          <w:rFonts w:ascii="Arial" w:hAnsi="Arial" w:cs="Arial"/>
          <w:sz w:val="30"/>
          <w:szCs w:val="30"/>
        </w:rPr>
      </w:pPr>
      <w:r w:rsidRPr="00DD48E8">
        <w:rPr>
          <w:rFonts w:ascii="Arial" w:hAnsi="Arial" w:cs="Arial"/>
          <w:sz w:val="30"/>
          <w:szCs w:val="30"/>
        </w:rPr>
        <w:t xml:space="preserve">Chacun assure personnellement </w:t>
      </w:r>
      <w:r w:rsidR="001563D3">
        <w:rPr>
          <w:rFonts w:ascii="Arial" w:hAnsi="Arial" w:cs="Arial"/>
          <w:sz w:val="30"/>
          <w:szCs w:val="30"/>
        </w:rPr>
        <w:t>son véhicule</w:t>
      </w:r>
      <w:r w:rsidRPr="00DD48E8">
        <w:rPr>
          <w:rFonts w:ascii="Arial" w:hAnsi="Arial" w:cs="Arial"/>
          <w:sz w:val="30"/>
          <w:szCs w:val="30"/>
        </w:rPr>
        <w:t xml:space="preserve"> auprès de son assureur habituel.</w:t>
      </w:r>
    </w:p>
    <w:p w14:paraId="04E7BD9F" w14:textId="77777777" w:rsidR="00DD48E8" w:rsidRPr="00DD48E8" w:rsidRDefault="00DD48E8" w:rsidP="00AF46B6">
      <w:pPr>
        <w:pStyle w:val="Paragraphedeliste"/>
        <w:ind w:left="0"/>
        <w:jc w:val="both"/>
        <w:rPr>
          <w:rFonts w:ascii="Arial" w:hAnsi="Arial" w:cs="Arial"/>
          <w:sz w:val="30"/>
          <w:szCs w:val="30"/>
        </w:rPr>
      </w:pPr>
      <w:r w:rsidRPr="00DD48E8">
        <w:rPr>
          <w:rFonts w:ascii="Arial" w:hAnsi="Arial" w:cs="Arial"/>
          <w:sz w:val="30"/>
          <w:szCs w:val="30"/>
        </w:rPr>
        <w:t>Les trajets domicile-lieu de travail sont couverts uniquement par l’assurance personnelle.</w:t>
      </w:r>
    </w:p>
    <w:p w14:paraId="4962212D" w14:textId="77777777" w:rsidR="001563D3" w:rsidRDefault="00DD48E8" w:rsidP="00AF46B6">
      <w:pPr>
        <w:pStyle w:val="Paragraphedeliste"/>
        <w:ind w:left="0"/>
        <w:jc w:val="both"/>
        <w:rPr>
          <w:rFonts w:ascii="Arial" w:hAnsi="Arial" w:cs="Arial"/>
          <w:sz w:val="30"/>
          <w:szCs w:val="30"/>
        </w:rPr>
      </w:pPr>
      <w:r w:rsidRPr="009414EC">
        <w:rPr>
          <w:rFonts w:ascii="Arial" w:hAnsi="Arial" w:cs="Arial"/>
          <w:sz w:val="30"/>
          <w:szCs w:val="30"/>
        </w:rPr>
        <w:t>Les déplacements en voiture liés à l’activité pastorale sont couverts par le diocèse au titre de la responsabilité civile.</w:t>
      </w:r>
      <w:r w:rsidRPr="00DD48E8">
        <w:rPr>
          <w:rFonts w:ascii="Arial" w:hAnsi="Arial" w:cs="Arial"/>
          <w:sz w:val="30"/>
          <w:szCs w:val="30"/>
        </w:rPr>
        <w:t xml:space="preserve"> </w:t>
      </w:r>
    </w:p>
    <w:p w14:paraId="549F9FD3" w14:textId="77777777" w:rsidR="00DD48E8" w:rsidRPr="00DD48E8" w:rsidRDefault="00DD48E8" w:rsidP="00AF46B6">
      <w:pPr>
        <w:pStyle w:val="Paragraphedeliste"/>
        <w:ind w:left="0"/>
        <w:jc w:val="both"/>
        <w:rPr>
          <w:rFonts w:ascii="Arial" w:hAnsi="Arial" w:cs="Arial"/>
          <w:sz w:val="30"/>
          <w:szCs w:val="30"/>
        </w:rPr>
      </w:pPr>
      <w:r w:rsidRPr="00DD48E8">
        <w:rPr>
          <w:rFonts w:ascii="Arial" w:hAnsi="Arial" w:cs="Arial"/>
          <w:sz w:val="30"/>
          <w:szCs w:val="30"/>
        </w:rPr>
        <w:t>S’il</w:t>
      </w:r>
      <w:r w:rsidR="001563D3">
        <w:rPr>
          <w:rFonts w:ascii="Arial" w:hAnsi="Arial" w:cs="Arial"/>
          <w:sz w:val="30"/>
          <w:szCs w:val="30"/>
        </w:rPr>
        <w:t xml:space="preserve"> survenait un problème, il faudra</w:t>
      </w:r>
      <w:r w:rsidRPr="00DD48E8">
        <w:rPr>
          <w:rFonts w:ascii="Arial" w:hAnsi="Arial" w:cs="Arial"/>
          <w:sz w:val="30"/>
          <w:szCs w:val="30"/>
        </w:rPr>
        <w:t xml:space="preserve"> informer votre assurance personnelle qui interpellera le cas échéant l’assurance du diocèse.</w:t>
      </w:r>
      <w:r w:rsidRPr="00DD48E8">
        <w:rPr>
          <w:rFonts w:ascii="Arial" w:hAnsi="Arial" w:cs="Arial"/>
          <w:sz w:val="30"/>
          <w:szCs w:val="30"/>
        </w:rPr>
        <w:tab/>
      </w:r>
    </w:p>
    <w:p w14:paraId="0AC351C0" w14:textId="77777777" w:rsidR="00DD48E8" w:rsidRPr="00DD48E8" w:rsidRDefault="00DD48E8" w:rsidP="00AF46B6">
      <w:pPr>
        <w:pStyle w:val="Paragraphedeliste"/>
        <w:jc w:val="both"/>
        <w:rPr>
          <w:rFonts w:ascii="Arial" w:hAnsi="Arial" w:cs="Arial"/>
          <w:sz w:val="30"/>
          <w:szCs w:val="30"/>
        </w:rPr>
      </w:pPr>
    </w:p>
    <w:p w14:paraId="0223DC0A" w14:textId="77777777" w:rsidR="00DD48E8" w:rsidRPr="001563D3" w:rsidRDefault="00DD48E8" w:rsidP="00AF46B6">
      <w:pPr>
        <w:pStyle w:val="Paragraphedeliste"/>
        <w:numPr>
          <w:ilvl w:val="0"/>
          <w:numId w:val="24"/>
        </w:numPr>
        <w:spacing w:after="0"/>
        <w:jc w:val="both"/>
        <w:rPr>
          <w:rFonts w:ascii="Arial" w:hAnsi="Arial" w:cs="Arial"/>
          <w:b/>
          <w:color w:val="4F81BD" w:themeColor="accent1"/>
          <w:sz w:val="30"/>
          <w:szCs w:val="30"/>
        </w:rPr>
      </w:pPr>
      <w:r w:rsidRPr="001563D3">
        <w:rPr>
          <w:rFonts w:ascii="Arial" w:hAnsi="Arial" w:cs="Arial"/>
          <w:b/>
          <w:color w:val="4F81BD" w:themeColor="accent1"/>
          <w:sz w:val="30"/>
          <w:szCs w:val="30"/>
        </w:rPr>
        <w:t>Po</w:t>
      </w:r>
      <w:r w:rsidR="001563D3">
        <w:rPr>
          <w:rFonts w:ascii="Arial" w:hAnsi="Arial" w:cs="Arial"/>
          <w:b/>
          <w:color w:val="4F81BD" w:themeColor="accent1"/>
          <w:sz w:val="30"/>
          <w:szCs w:val="30"/>
        </w:rPr>
        <w:t>ur l’organisation d’évènements </w:t>
      </w:r>
    </w:p>
    <w:p w14:paraId="34BD2255" w14:textId="77777777" w:rsidR="001563D3" w:rsidRDefault="001563D3" w:rsidP="00AF46B6">
      <w:pPr>
        <w:jc w:val="both"/>
        <w:rPr>
          <w:rFonts w:ascii="Arial" w:hAnsi="Arial" w:cs="Arial"/>
          <w:sz w:val="30"/>
          <w:szCs w:val="30"/>
        </w:rPr>
      </w:pPr>
      <w:r>
        <w:rPr>
          <w:rFonts w:ascii="Arial" w:hAnsi="Arial" w:cs="Arial"/>
          <w:sz w:val="30"/>
          <w:szCs w:val="30"/>
        </w:rPr>
        <w:lastRenderedPageBreak/>
        <w:t>Que vous soyez laïc en mission ecclésiale</w:t>
      </w:r>
      <w:r w:rsidR="00DD48E8" w:rsidRPr="00DD48E8">
        <w:rPr>
          <w:rFonts w:ascii="Arial" w:hAnsi="Arial" w:cs="Arial"/>
          <w:sz w:val="30"/>
          <w:szCs w:val="30"/>
        </w:rPr>
        <w:t xml:space="preserve"> salarié ou bénévole, tous les évènements ou manifestations, organisés dans le cadre de la mission confiée, sont couverts par le diocèse au titre de la responsabilité civile. </w:t>
      </w:r>
    </w:p>
    <w:p w14:paraId="26018629" w14:textId="3739B282" w:rsidR="003538F2" w:rsidRDefault="00DD48E8" w:rsidP="00AF46B6">
      <w:pPr>
        <w:jc w:val="both"/>
        <w:rPr>
          <w:rFonts w:ascii="Arial" w:hAnsi="Arial" w:cs="Arial"/>
          <w:sz w:val="30"/>
          <w:szCs w:val="30"/>
        </w:rPr>
      </w:pPr>
      <w:r w:rsidRPr="00DD48E8">
        <w:rPr>
          <w:rFonts w:ascii="Arial" w:hAnsi="Arial" w:cs="Arial"/>
          <w:sz w:val="30"/>
          <w:szCs w:val="30"/>
        </w:rPr>
        <w:t>Pour connaître l’étendue des garanties, vous pouvez vous adresser au service juridique de l’économat. Une attestation peut être fournie par le service juridique du diocèse, à votre demande.</w:t>
      </w:r>
    </w:p>
    <w:p w14:paraId="3B81F7E0" w14:textId="77777777" w:rsidR="00F74D74" w:rsidRPr="00DD48E8" w:rsidRDefault="00F74D74" w:rsidP="00AF46B6">
      <w:pPr>
        <w:jc w:val="both"/>
        <w:rPr>
          <w:rFonts w:ascii="Arial" w:hAnsi="Arial" w:cs="Arial"/>
          <w:sz w:val="30"/>
          <w:szCs w:val="30"/>
        </w:rPr>
      </w:pPr>
    </w:p>
    <w:p w14:paraId="333421DC" w14:textId="566336C9" w:rsidR="00DD48E8" w:rsidRPr="00F74D74" w:rsidRDefault="003538F2" w:rsidP="00F74D74">
      <w:pPr>
        <w:spacing w:after="160" w:line="256" w:lineRule="auto"/>
        <w:ind w:left="360"/>
        <w:jc w:val="both"/>
        <w:rPr>
          <w:rFonts w:ascii="Bahnschrift SemiCondensed" w:hAnsi="Bahnschrift SemiCondensed" w:cs="Arial"/>
          <w:b/>
          <w:color w:val="4F81BD" w:themeColor="accent1"/>
          <w:sz w:val="40"/>
          <w:szCs w:val="40"/>
        </w:rPr>
      </w:pPr>
      <w:r>
        <w:rPr>
          <w:rFonts w:ascii="Bahnschrift SemiCondensed" w:hAnsi="Bahnschrift SemiCondensed" w:cs="Arial"/>
          <w:b/>
          <w:color w:val="4F81BD" w:themeColor="accent1"/>
          <w:sz w:val="40"/>
          <w:szCs w:val="40"/>
        </w:rPr>
        <w:t>4- ORGANISATION D’ÉVÈNEMENTS </w:t>
      </w:r>
    </w:p>
    <w:p w14:paraId="7203BD26" w14:textId="77777777" w:rsidR="003538F2" w:rsidRPr="003538F2" w:rsidRDefault="003538F2" w:rsidP="00AF46B6">
      <w:pPr>
        <w:pStyle w:val="Paragraphedeliste"/>
        <w:numPr>
          <w:ilvl w:val="0"/>
          <w:numId w:val="25"/>
        </w:numPr>
        <w:spacing w:after="0"/>
        <w:jc w:val="both"/>
        <w:rPr>
          <w:rFonts w:ascii="Arial" w:hAnsi="Arial" w:cs="Arial"/>
          <w:b/>
          <w:color w:val="4F81BD" w:themeColor="accent1"/>
          <w:sz w:val="30"/>
          <w:szCs w:val="30"/>
        </w:rPr>
      </w:pPr>
      <w:r w:rsidRPr="003538F2">
        <w:rPr>
          <w:rFonts w:ascii="Arial" w:hAnsi="Arial" w:cs="Arial"/>
          <w:b/>
          <w:color w:val="4F81BD" w:themeColor="accent1"/>
          <w:sz w:val="30"/>
          <w:szCs w:val="30"/>
        </w:rPr>
        <w:t xml:space="preserve">Propositions d’honoraires pour les intervenants </w:t>
      </w:r>
    </w:p>
    <w:p w14:paraId="147C5EE8" w14:textId="77777777" w:rsidR="00DD48E8" w:rsidRDefault="00DD48E8" w:rsidP="00AF46B6">
      <w:pPr>
        <w:spacing w:after="160"/>
        <w:jc w:val="both"/>
        <w:rPr>
          <w:rFonts w:ascii="Arial" w:hAnsi="Arial" w:cs="Arial"/>
          <w:sz w:val="30"/>
          <w:szCs w:val="30"/>
        </w:rPr>
      </w:pPr>
      <w:r w:rsidRPr="003538F2">
        <w:rPr>
          <w:rFonts w:ascii="Arial" w:hAnsi="Arial" w:cs="Arial"/>
          <w:sz w:val="30"/>
          <w:szCs w:val="30"/>
        </w:rPr>
        <w:t>Si vous faites appel à des intervenants pour l’animation ou la formation, le niveau de défraiement est précisé dans</w:t>
      </w:r>
      <w:r w:rsidR="003538F2" w:rsidRPr="003538F2">
        <w:rPr>
          <w:rFonts w:ascii="Arial" w:hAnsi="Arial" w:cs="Arial"/>
          <w:sz w:val="30"/>
          <w:szCs w:val="30"/>
        </w:rPr>
        <w:t xml:space="preserve"> une grille tarifaire </w:t>
      </w:r>
      <w:r w:rsidR="003538F2">
        <w:rPr>
          <w:rFonts w:ascii="Arial" w:hAnsi="Arial" w:cs="Arial"/>
          <w:sz w:val="30"/>
          <w:szCs w:val="30"/>
        </w:rPr>
        <w:t xml:space="preserve">émise par </w:t>
      </w:r>
      <w:r w:rsidR="003538F2" w:rsidRPr="003538F2">
        <w:rPr>
          <w:rFonts w:ascii="Arial" w:hAnsi="Arial" w:cs="Arial"/>
          <w:sz w:val="30"/>
          <w:szCs w:val="30"/>
        </w:rPr>
        <w:t xml:space="preserve">la Conférence des </w:t>
      </w:r>
      <w:r w:rsidR="003538F2">
        <w:rPr>
          <w:rFonts w:ascii="Arial" w:hAnsi="Arial" w:cs="Arial"/>
          <w:sz w:val="30"/>
          <w:szCs w:val="30"/>
        </w:rPr>
        <w:t>Évê</w:t>
      </w:r>
      <w:r w:rsidR="003538F2" w:rsidRPr="003538F2">
        <w:rPr>
          <w:rFonts w:ascii="Arial" w:hAnsi="Arial" w:cs="Arial"/>
          <w:sz w:val="30"/>
          <w:szCs w:val="30"/>
        </w:rPr>
        <w:t>ques de France</w:t>
      </w:r>
      <w:r w:rsidR="003538F2">
        <w:rPr>
          <w:rFonts w:ascii="Arial" w:hAnsi="Arial" w:cs="Arial"/>
          <w:sz w:val="30"/>
          <w:szCs w:val="30"/>
        </w:rPr>
        <w:t xml:space="preserve"> (Circulaire verte), mise à jour chaque année. Elle est disponible à l’économat. Pensez à demander à l’intervenant un R.I.B. à joindre à la note de frais.</w:t>
      </w:r>
    </w:p>
    <w:p w14:paraId="145BC1DE" w14:textId="040F0D44" w:rsidR="00812FF1" w:rsidRDefault="00812FF1" w:rsidP="00AF46B6">
      <w:pPr>
        <w:spacing w:after="160"/>
        <w:jc w:val="center"/>
        <w:rPr>
          <w:rFonts w:ascii="Arial" w:hAnsi="Arial" w:cs="Arial"/>
          <w:sz w:val="24"/>
          <w:szCs w:val="30"/>
        </w:rPr>
      </w:pPr>
    </w:p>
    <w:p w14:paraId="0251A6C1" w14:textId="1332866D" w:rsidR="00E07655" w:rsidRPr="00E07655" w:rsidRDefault="005B4052" w:rsidP="00AF46B6">
      <w:pPr>
        <w:spacing w:after="160"/>
        <w:jc w:val="center"/>
        <w:rPr>
          <w:rFonts w:ascii="Arial" w:hAnsi="Arial" w:cs="Arial"/>
          <w:b/>
          <w:sz w:val="24"/>
          <w:szCs w:val="30"/>
        </w:rPr>
      </w:pPr>
      <w:r>
        <w:rPr>
          <w:rFonts w:ascii="Arial" w:hAnsi="Arial" w:cs="Arial"/>
          <w:sz w:val="24"/>
          <w:szCs w:val="30"/>
        </w:rPr>
        <w:t>11</w:t>
      </w:r>
    </w:p>
    <w:p w14:paraId="1176DDA2" w14:textId="77777777" w:rsidR="00DD48E8" w:rsidRDefault="00DD48E8" w:rsidP="00AF46B6">
      <w:pPr>
        <w:pStyle w:val="Paragraphedeliste"/>
        <w:numPr>
          <w:ilvl w:val="0"/>
          <w:numId w:val="25"/>
        </w:numPr>
        <w:spacing w:after="160"/>
        <w:jc w:val="both"/>
        <w:rPr>
          <w:rFonts w:ascii="Arial" w:hAnsi="Arial" w:cs="Arial"/>
          <w:b/>
          <w:color w:val="4F81BD" w:themeColor="accent1"/>
          <w:sz w:val="30"/>
          <w:szCs w:val="30"/>
        </w:rPr>
      </w:pPr>
      <w:r w:rsidRPr="003538F2">
        <w:rPr>
          <w:rFonts w:ascii="Arial" w:hAnsi="Arial" w:cs="Arial"/>
          <w:b/>
          <w:color w:val="4F81BD" w:themeColor="accent1"/>
          <w:sz w:val="30"/>
          <w:szCs w:val="30"/>
        </w:rPr>
        <w:lastRenderedPageBreak/>
        <w:t>Locat</w:t>
      </w:r>
      <w:r w:rsidR="003538F2">
        <w:rPr>
          <w:rFonts w:ascii="Arial" w:hAnsi="Arial" w:cs="Arial"/>
          <w:b/>
          <w:color w:val="4F81BD" w:themeColor="accent1"/>
          <w:sz w:val="30"/>
          <w:szCs w:val="30"/>
        </w:rPr>
        <w:t>ion de salles ou d’hébergement</w:t>
      </w:r>
      <w:r w:rsidRPr="003538F2">
        <w:rPr>
          <w:rFonts w:ascii="Arial" w:hAnsi="Arial" w:cs="Arial"/>
          <w:b/>
          <w:color w:val="4F81BD" w:themeColor="accent1"/>
          <w:sz w:val="30"/>
          <w:szCs w:val="30"/>
        </w:rPr>
        <w:t xml:space="preserve"> </w:t>
      </w:r>
    </w:p>
    <w:p w14:paraId="18214714" w14:textId="77777777" w:rsidR="00E97C67" w:rsidRPr="003538F2" w:rsidRDefault="00E97C67" w:rsidP="00AF46B6">
      <w:pPr>
        <w:pStyle w:val="Paragraphedeliste"/>
        <w:spacing w:after="160"/>
        <w:jc w:val="both"/>
        <w:rPr>
          <w:rFonts w:ascii="Arial" w:hAnsi="Arial" w:cs="Arial"/>
          <w:b/>
          <w:color w:val="4F81BD" w:themeColor="accent1"/>
          <w:sz w:val="30"/>
          <w:szCs w:val="30"/>
        </w:rPr>
      </w:pPr>
    </w:p>
    <w:p w14:paraId="4FB08FB9" w14:textId="795D9918" w:rsidR="00DD48E8" w:rsidRDefault="006175FA" w:rsidP="00F74D74">
      <w:pPr>
        <w:pStyle w:val="Paragraphedeliste"/>
        <w:numPr>
          <w:ilvl w:val="0"/>
          <w:numId w:val="22"/>
        </w:numPr>
        <w:spacing w:after="160"/>
        <w:jc w:val="both"/>
        <w:rPr>
          <w:rFonts w:ascii="Arial" w:hAnsi="Arial" w:cs="Arial"/>
          <w:sz w:val="30"/>
          <w:szCs w:val="30"/>
        </w:rPr>
      </w:pPr>
      <w:r>
        <w:rPr>
          <w:rFonts w:ascii="Arial" w:hAnsi="Arial" w:cs="Arial"/>
          <w:sz w:val="30"/>
          <w:szCs w:val="30"/>
        </w:rPr>
        <w:t xml:space="preserve">Le village </w:t>
      </w:r>
      <w:r w:rsidRPr="006175FA">
        <w:rPr>
          <w:rFonts w:ascii="Arial" w:hAnsi="Arial" w:cs="Arial"/>
          <w:i/>
          <w:sz w:val="30"/>
          <w:szCs w:val="30"/>
        </w:rPr>
        <w:t>Philoté</w:t>
      </w:r>
      <w:r>
        <w:rPr>
          <w:rFonts w:ascii="Arial" w:hAnsi="Arial" w:cs="Arial"/>
          <w:sz w:val="30"/>
          <w:szCs w:val="30"/>
        </w:rPr>
        <w:t xml:space="preserve"> </w:t>
      </w:r>
      <w:r w:rsidR="00DD48E8" w:rsidRPr="00DD48E8">
        <w:rPr>
          <w:rFonts w:ascii="Arial" w:hAnsi="Arial" w:cs="Arial"/>
          <w:sz w:val="30"/>
          <w:szCs w:val="30"/>
        </w:rPr>
        <w:t xml:space="preserve">dispose de salles de différentes capacités, très bien équipées, permettant l’organisation de rassemblements, de formations, ainsi que d’un </w:t>
      </w:r>
      <w:r w:rsidR="00DD48E8" w:rsidRPr="00812FF1">
        <w:rPr>
          <w:rFonts w:ascii="Arial" w:hAnsi="Arial" w:cs="Arial"/>
          <w:sz w:val="30"/>
          <w:szCs w:val="30"/>
        </w:rPr>
        <w:t xml:space="preserve">restaurant et </w:t>
      </w:r>
      <w:r w:rsidR="004A244C" w:rsidRPr="00812FF1">
        <w:rPr>
          <w:rFonts w:ascii="Arial" w:hAnsi="Arial" w:cs="Arial"/>
          <w:sz w:val="30"/>
          <w:szCs w:val="30"/>
        </w:rPr>
        <w:t>de</w:t>
      </w:r>
      <w:r w:rsidR="00EB1FC7" w:rsidRPr="00812FF1">
        <w:rPr>
          <w:rFonts w:ascii="Arial" w:hAnsi="Arial" w:cs="Arial"/>
          <w:sz w:val="30"/>
          <w:szCs w:val="30"/>
        </w:rPr>
        <w:t xml:space="preserve"> quelques </w:t>
      </w:r>
      <w:r w:rsidR="00DD48E8" w:rsidRPr="00812FF1">
        <w:rPr>
          <w:rFonts w:ascii="Arial" w:hAnsi="Arial" w:cs="Arial"/>
          <w:sz w:val="30"/>
          <w:szCs w:val="30"/>
        </w:rPr>
        <w:t>chambres d’hébergement.</w:t>
      </w:r>
      <w:r w:rsidR="00DD48E8" w:rsidRPr="00DD48E8">
        <w:rPr>
          <w:rFonts w:ascii="Arial" w:hAnsi="Arial" w:cs="Arial"/>
          <w:sz w:val="30"/>
          <w:szCs w:val="30"/>
        </w:rPr>
        <w:t xml:space="preserve"> Vous trouverez le détail de ces prestations ainsi que leur coût à </w:t>
      </w:r>
      <w:r w:rsidR="007974E3">
        <w:rPr>
          <w:rFonts w:ascii="Arial" w:hAnsi="Arial" w:cs="Arial"/>
          <w:sz w:val="30"/>
          <w:szCs w:val="30"/>
        </w:rPr>
        <w:t>l’Espace meeting</w:t>
      </w:r>
      <w:r>
        <w:rPr>
          <w:rFonts w:ascii="Arial" w:hAnsi="Arial" w:cs="Arial"/>
          <w:sz w:val="30"/>
          <w:szCs w:val="30"/>
        </w:rPr>
        <w:t xml:space="preserve"> du village.</w:t>
      </w:r>
      <w:r w:rsidR="00DD48E8" w:rsidRPr="00DD48E8">
        <w:rPr>
          <w:rFonts w:ascii="Arial" w:hAnsi="Arial" w:cs="Arial"/>
          <w:sz w:val="30"/>
          <w:szCs w:val="30"/>
        </w:rPr>
        <w:t xml:space="preserve"> </w:t>
      </w:r>
    </w:p>
    <w:p w14:paraId="438694A8" w14:textId="300ED3B7" w:rsidR="00E07655" w:rsidRPr="00DD48E8" w:rsidRDefault="00F74D74" w:rsidP="00F74D74">
      <w:pPr>
        <w:pStyle w:val="Paragraphedeliste"/>
        <w:spacing w:after="160"/>
        <w:ind w:left="360"/>
        <w:jc w:val="both"/>
        <w:rPr>
          <w:rFonts w:ascii="Arial" w:hAnsi="Arial" w:cs="Arial"/>
          <w:sz w:val="30"/>
          <w:szCs w:val="30"/>
        </w:rPr>
      </w:pPr>
      <w:del w:id="0" w:author="Michèle MARAVAL" w:date="2025-09-30T16:06:00Z">
        <w:r w:rsidDel="00DA044F">
          <w:rPr>
            <w:rFonts w:ascii="Arial" w:hAnsi="Arial" w:cs="Arial"/>
            <w:sz w:val="30"/>
            <w:szCs w:val="30"/>
          </w:rPr>
          <w:delText>A</w:delText>
        </w:r>
      </w:del>
      <w:ins w:id="1" w:author="Michèle MARAVAL" w:date="2025-09-30T16:06:00Z">
        <w:r w:rsidR="00DA044F">
          <w:rPr>
            <w:rFonts w:ascii="Arial" w:hAnsi="Arial" w:cs="Arial"/>
            <w:sz w:val="30"/>
            <w:szCs w:val="30"/>
          </w:rPr>
          <w:t>À</w:t>
        </w:r>
      </w:ins>
      <w:r>
        <w:rPr>
          <w:rFonts w:ascii="Arial" w:hAnsi="Arial" w:cs="Arial"/>
          <w:sz w:val="30"/>
          <w:szCs w:val="30"/>
        </w:rPr>
        <w:t xml:space="preserve"> la Maison des services, l</w:t>
      </w:r>
      <w:r w:rsidR="000433D5" w:rsidRPr="006175FA">
        <w:rPr>
          <w:rFonts w:ascii="Arial" w:hAnsi="Arial" w:cs="Arial"/>
          <w:sz w:val="30"/>
          <w:szCs w:val="30"/>
        </w:rPr>
        <w:t xml:space="preserve">es </w:t>
      </w:r>
      <w:r w:rsidR="00522079">
        <w:rPr>
          <w:rFonts w:ascii="Arial" w:hAnsi="Arial" w:cs="Arial"/>
          <w:sz w:val="30"/>
          <w:szCs w:val="30"/>
        </w:rPr>
        <w:t xml:space="preserve">salles Toulouse, </w:t>
      </w:r>
      <w:r w:rsidR="006175FA">
        <w:rPr>
          <w:rFonts w:ascii="Arial" w:hAnsi="Arial" w:cs="Arial"/>
          <w:sz w:val="30"/>
          <w:szCs w:val="30"/>
        </w:rPr>
        <w:t>Compostelle</w:t>
      </w:r>
      <w:r>
        <w:rPr>
          <w:rFonts w:ascii="Arial" w:hAnsi="Arial" w:cs="Arial"/>
          <w:sz w:val="30"/>
          <w:szCs w:val="30"/>
        </w:rPr>
        <w:t xml:space="preserve"> et </w:t>
      </w:r>
      <w:r w:rsidR="002B75E3">
        <w:rPr>
          <w:rFonts w:ascii="Arial" w:hAnsi="Arial" w:cs="Arial"/>
          <w:sz w:val="30"/>
          <w:szCs w:val="30"/>
        </w:rPr>
        <w:t xml:space="preserve">de </w:t>
      </w:r>
      <w:r>
        <w:rPr>
          <w:rFonts w:ascii="Arial" w:hAnsi="Arial" w:cs="Arial"/>
          <w:sz w:val="30"/>
          <w:szCs w:val="30"/>
        </w:rPr>
        <w:t>L</w:t>
      </w:r>
      <w:r w:rsidR="00522079">
        <w:rPr>
          <w:rFonts w:ascii="Arial" w:hAnsi="Arial" w:cs="Arial"/>
          <w:sz w:val="30"/>
          <w:szCs w:val="30"/>
        </w:rPr>
        <w:t>a Parole</w:t>
      </w:r>
      <w:r w:rsidR="006175FA">
        <w:rPr>
          <w:rFonts w:ascii="Arial" w:hAnsi="Arial" w:cs="Arial"/>
          <w:sz w:val="30"/>
          <w:szCs w:val="30"/>
        </w:rPr>
        <w:t xml:space="preserve"> sont</w:t>
      </w:r>
      <w:r>
        <w:rPr>
          <w:rFonts w:ascii="Arial" w:hAnsi="Arial" w:cs="Arial"/>
          <w:sz w:val="30"/>
          <w:szCs w:val="30"/>
        </w:rPr>
        <w:t xml:space="preserve"> mises</w:t>
      </w:r>
      <w:r w:rsidR="006175FA">
        <w:rPr>
          <w:rFonts w:ascii="Arial" w:hAnsi="Arial" w:cs="Arial"/>
          <w:sz w:val="30"/>
          <w:szCs w:val="30"/>
        </w:rPr>
        <w:t xml:space="preserve"> </w:t>
      </w:r>
      <w:r>
        <w:rPr>
          <w:rFonts w:ascii="Arial" w:hAnsi="Arial" w:cs="Arial"/>
          <w:sz w:val="30"/>
          <w:szCs w:val="30"/>
        </w:rPr>
        <w:t xml:space="preserve">gratuitement </w:t>
      </w:r>
      <w:r w:rsidR="006175FA">
        <w:rPr>
          <w:rFonts w:ascii="Arial" w:hAnsi="Arial" w:cs="Arial"/>
          <w:sz w:val="30"/>
          <w:szCs w:val="30"/>
        </w:rPr>
        <w:t xml:space="preserve">à la disposition des </w:t>
      </w:r>
      <w:r w:rsidR="000433D5" w:rsidRPr="006175FA">
        <w:rPr>
          <w:rFonts w:ascii="Arial" w:hAnsi="Arial" w:cs="Arial"/>
          <w:sz w:val="30"/>
          <w:szCs w:val="30"/>
        </w:rPr>
        <w:t>services diocés</w:t>
      </w:r>
      <w:r w:rsidR="006175FA">
        <w:rPr>
          <w:rFonts w:ascii="Arial" w:hAnsi="Arial" w:cs="Arial"/>
          <w:sz w:val="30"/>
          <w:szCs w:val="30"/>
        </w:rPr>
        <w:t>ains sur réservation.</w:t>
      </w:r>
    </w:p>
    <w:p w14:paraId="1D01D2D1" w14:textId="77777777" w:rsidR="000433D5" w:rsidRDefault="000433D5" w:rsidP="00F74D74">
      <w:pPr>
        <w:pStyle w:val="Paragraphedeliste"/>
        <w:ind w:left="360"/>
        <w:jc w:val="both"/>
        <w:rPr>
          <w:rFonts w:ascii="Arial" w:hAnsi="Arial" w:cs="Arial"/>
          <w:sz w:val="30"/>
          <w:szCs w:val="30"/>
        </w:rPr>
      </w:pPr>
      <w:r>
        <w:rPr>
          <w:rFonts w:ascii="Arial" w:hAnsi="Arial" w:cs="Arial"/>
          <w:sz w:val="30"/>
          <w:szCs w:val="30"/>
        </w:rPr>
        <w:t>La chapelle Notre-Dame-de-</w:t>
      </w:r>
      <w:r w:rsidR="00DD48E8" w:rsidRPr="00DD48E8">
        <w:rPr>
          <w:rFonts w:ascii="Arial" w:hAnsi="Arial" w:cs="Arial"/>
          <w:sz w:val="30"/>
          <w:szCs w:val="30"/>
        </w:rPr>
        <w:t xml:space="preserve">Grâce peut accueillir des célébrations organisées par les services diocésains et mouvements associés. </w:t>
      </w:r>
    </w:p>
    <w:p w14:paraId="6A0150F9" w14:textId="77777777" w:rsidR="00DD48E8" w:rsidRDefault="00DD48E8" w:rsidP="00AF46B6">
      <w:pPr>
        <w:pStyle w:val="Paragraphedeliste"/>
        <w:ind w:left="360"/>
        <w:jc w:val="both"/>
        <w:rPr>
          <w:rFonts w:ascii="Arial" w:hAnsi="Arial" w:cs="Arial"/>
          <w:sz w:val="30"/>
          <w:szCs w:val="30"/>
        </w:rPr>
      </w:pPr>
      <w:r w:rsidRPr="00DD48E8">
        <w:rPr>
          <w:rFonts w:ascii="Arial" w:hAnsi="Arial" w:cs="Arial"/>
          <w:sz w:val="30"/>
          <w:szCs w:val="30"/>
        </w:rPr>
        <w:t xml:space="preserve">La réservation se fait par mail : </w:t>
      </w:r>
      <w:hyperlink r:id="rId42" w:history="1">
        <w:r w:rsidR="000433D5" w:rsidRPr="00233358">
          <w:rPr>
            <w:rStyle w:val="Lienhypertexte"/>
            <w:rFonts w:ascii="Arial" w:hAnsi="Arial" w:cs="Arial"/>
            <w:sz w:val="30"/>
            <w:szCs w:val="30"/>
          </w:rPr>
          <w:t>aumoneries.nddegrace@gmail.com</w:t>
        </w:r>
      </w:hyperlink>
    </w:p>
    <w:p w14:paraId="4F8C5160" w14:textId="77777777" w:rsidR="00DD48E8" w:rsidRPr="00E07655" w:rsidRDefault="00DD48E8" w:rsidP="00AF46B6">
      <w:pPr>
        <w:jc w:val="both"/>
        <w:rPr>
          <w:rFonts w:ascii="Arial" w:hAnsi="Arial" w:cs="Arial"/>
          <w:sz w:val="30"/>
          <w:szCs w:val="30"/>
        </w:rPr>
      </w:pPr>
    </w:p>
    <w:p w14:paraId="551A9F73" w14:textId="77777777" w:rsidR="00DD48E8" w:rsidRPr="00DD48E8" w:rsidRDefault="00DD48E8" w:rsidP="00AF46B6">
      <w:pPr>
        <w:pStyle w:val="Paragraphedeliste"/>
        <w:numPr>
          <w:ilvl w:val="0"/>
          <w:numId w:val="22"/>
        </w:numPr>
        <w:spacing w:after="160"/>
        <w:jc w:val="both"/>
        <w:rPr>
          <w:rFonts w:ascii="Arial" w:hAnsi="Arial" w:cs="Arial"/>
          <w:sz w:val="30"/>
          <w:szCs w:val="30"/>
        </w:rPr>
      </w:pPr>
      <w:r w:rsidRPr="00DD48E8">
        <w:rPr>
          <w:rFonts w:ascii="Arial" w:hAnsi="Arial" w:cs="Arial"/>
          <w:sz w:val="30"/>
          <w:szCs w:val="30"/>
        </w:rPr>
        <w:t>Quelques autres salles paroissiales, bien équipées peuvent accueillir du public. Les réservations se font directement auprès des paroisses.</w:t>
      </w:r>
    </w:p>
    <w:p w14:paraId="7963D4DE"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L’Oustal à Plaisance du Touch</w:t>
      </w:r>
    </w:p>
    <w:p w14:paraId="05EA3D8A"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lastRenderedPageBreak/>
        <w:t>Le Prieuré de Pibrac</w:t>
      </w:r>
    </w:p>
    <w:p w14:paraId="06479866"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La Paroisse de St Orens</w:t>
      </w:r>
    </w:p>
    <w:p w14:paraId="03AE3C8D"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Le Centre St Louis à St Gaudens</w:t>
      </w:r>
    </w:p>
    <w:p w14:paraId="4E55A93D" w14:textId="77777777" w:rsidR="00DD48E8" w:rsidRPr="00DD48E8" w:rsidRDefault="00E07655" w:rsidP="00AF46B6">
      <w:pPr>
        <w:pStyle w:val="Paragraphedeliste"/>
        <w:numPr>
          <w:ilvl w:val="2"/>
          <w:numId w:val="22"/>
        </w:numPr>
        <w:spacing w:after="160"/>
        <w:jc w:val="both"/>
        <w:rPr>
          <w:rFonts w:ascii="Arial" w:hAnsi="Arial" w:cs="Arial"/>
          <w:sz w:val="30"/>
          <w:szCs w:val="30"/>
        </w:rPr>
      </w:pPr>
      <w:r>
        <w:rPr>
          <w:rFonts w:ascii="Arial" w:hAnsi="Arial" w:cs="Arial"/>
          <w:sz w:val="30"/>
          <w:szCs w:val="30"/>
        </w:rPr>
        <w:t>La Salle Tibhi</w:t>
      </w:r>
      <w:r w:rsidR="00DD48E8" w:rsidRPr="00DD48E8">
        <w:rPr>
          <w:rFonts w:ascii="Arial" w:hAnsi="Arial" w:cs="Arial"/>
          <w:sz w:val="30"/>
          <w:szCs w:val="30"/>
        </w:rPr>
        <w:t>rine à Carbonne</w:t>
      </w:r>
    </w:p>
    <w:p w14:paraId="474A75F5"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Le prieuré à Boulogne sur Gesse</w:t>
      </w:r>
    </w:p>
    <w:p w14:paraId="0E9C07F5"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La salle paroissiale du St Esprit</w:t>
      </w:r>
    </w:p>
    <w:p w14:paraId="12E9EE37"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La salle paroissiale de ND de la Faourette</w:t>
      </w:r>
    </w:p>
    <w:p w14:paraId="33646DE7"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La salle paroissiale de Baziège</w:t>
      </w:r>
    </w:p>
    <w:p w14:paraId="2ED8FA0E" w14:textId="77777777" w:rsidR="00DD48E8" w:rsidRPr="00DD48E8" w:rsidRDefault="00DD48E8" w:rsidP="00AF46B6">
      <w:pPr>
        <w:pStyle w:val="Paragraphedeliste"/>
        <w:numPr>
          <w:ilvl w:val="2"/>
          <w:numId w:val="22"/>
        </w:numPr>
        <w:spacing w:after="160"/>
        <w:jc w:val="both"/>
        <w:rPr>
          <w:rFonts w:ascii="Arial" w:hAnsi="Arial" w:cs="Arial"/>
          <w:sz w:val="30"/>
          <w:szCs w:val="30"/>
        </w:rPr>
      </w:pPr>
      <w:r w:rsidRPr="00DD48E8">
        <w:rPr>
          <w:rFonts w:ascii="Arial" w:hAnsi="Arial" w:cs="Arial"/>
          <w:sz w:val="30"/>
          <w:szCs w:val="30"/>
        </w:rPr>
        <w:t>La salle paroissiale de Fronton</w:t>
      </w:r>
    </w:p>
    <w:p w14:paraId="54FDBB55" w14:textId="77777777" w:rsidR="00DD48E8" w:rsidRPr="00DD48E8" w:rsidRDefault="00DD48E8" w:rsidP="00AF46B6">
      <w:pPr>
        <w:pStyle w:val="Paragraphedeliste"/>
        <w:ind w:left="1440"/>
        <w:jc w:val="both"/>
        <w:rPr>
          <w:rFonts w:ascii="Arial" w:hAnsi="Arial" w:cs="Arial"/>
          <w:sz w:val="30"/>
          <w:szCs w:val="30"/>
        </w:rPr>
      </w:pPr>
    </w:p>
    <w:p w14:paraId="25089A53" w14:textId="77777777" w:rsidR="00DD48E8" w:rsidRPr="00DD48E8" w:rsidRDefault="00DD48E8" w:rsidP="00AF46B6">
      <w:pPr>
        <w:jc w:val="both"/>
        <w:rPr>
          <w:rFonts w:ascii="Arial" w:hAnsi="Arial" w:cs="Arial"/>
          <w:sz w:val="30"/>
          <w:szCs w:val="30"/>
        </w:rPr>
      </w:pPr>
      <w:r w:rsidRPr="00DD48E8">
        <w:rPr>
          <w:rFonts w:ascii="Arial" w:hAnsi="Arial" w:cs="Arial"/>
          <w:sz w:val="30"/>
          <w:szCs w:val="30"/>
        </w:rPr>
        <w:t>D’autre part, les mairies peuvent parfois mettre des salles municipales à disposition, à l’occasion d’un évènement important, à la demande du curé et de la communauté paroissiale.</w:t>
      </w:r>
    </w:p>
    <w:p w14:paraId="561531F3" w14:textId="77777777" w:rsidR="00DD48E8" w:rsidRDefault="00DD48E8" w:rsidP="00AF46B6">
      <w:pPr>
        <w:pStyle w:val="Paragraphedeliste"/>
        <w:jc w:val="both"/>
        <w:rPr>
          <w:rFonts w:ascii="Arial" w:hAnsi="Arial" w:cs="Arial"/>
          <w:sz w:val="30"/>
          <w:szCs w:val="30"/>
        </w:rPr>
      </w:pPr>
    </w:p>
    <w:p w14:paraId="062A2247" w14:textId="77777777" w:rsidR="00E97C67" w:rsidRDefault="00E97C67" w:rsidP="00AF46B6">
      <w:pPr>
        <w:pStyle w:val="Paragraphedeliste"/>
        <w:jc w:val="both"/>
        <w:rPr>
          <w:rFonts w:ascii="Arial" w:hAnsi="Arial" w:cs="Arial"/>
          <w:sz w:val="30"/>
          <w:szCs w:val="30"/>
        </w:rPr>
      </w:pPr>
    </w:p>
    <w:p w14:paraId="1971BFF5" w14:textId="77777777" w:rsidR="00E97C67" w:rsidRDefault="00E97C67" w:rsidP="00AF46B6">
      <w:pPr>
        <w:pStyle w:val="Paragraphedeliste"/>
        <w:jc w:val="both"/>
        <w:rPr>
          <w:rFonts w:ascii="Arial" w:hAnsi="Arial" w:cs="Arial"/>
          <w:sz w:val="30"/>
          <w:szCs w:val="30"/>
        </w:rPr>
      </w:pPr>
    </w:p>
    <w:p w14:paraId="495CBF9F" w14:textId="77777777" w:rsidR="00E07655" w:rsidRPr="00E97C67" w:rsidRDefault="00E07655" w:rsidP="00E97C67">
      <w:pPr>
        <w:rPr>
          <w:rFonts w:ascii="Arial" w:hAnsi="Arial" w:cs="Arial"/>
          <w:sz w:val="30"/>
          <w:szCs w:val="30"/>
        </w:rPr>
      </w:pPr>
    </w:p>
    <w:p w14:paraId="063001B2" w14:textId="204653E5" w:rsidR="00E97C67" w:rsidRDefault="00E07655" w:rsidP="00E97C67">
      <w:pPr>
        <w:pStyle w:val="Paragraphedeliste"/>
        <w:jc w:val="center"/>
        <w:rPr>
          <w:rFonts w:ascii="Arial" w:hAnsi="Arial" w:cs="Arial"/>
          <w:sz w:val="24"/>
          <w:szCs w:val="30"/>
        </w:rPr>
      </w:pPr>
      <w:r>
        <w:rPr>
          <w:rFonts w:ascii="Arial" w:hAnsi="Arial" w:cs="Arial"/>
          <w:sz w:val="24"/>
          <w:szCs w:val="30"/>
        </w:rPr>
        <w:t>1</w:t>
      </w:r>
      <w:r w:rsidR="005B4052">
        <w:rPr>
          <w:rFonts w:ascii="Arial" w:hAnsi="Arial" w:cs="Arial"/>
          <w:sz w:val="24"/>
          <w:szCs w:val="30"/>
        </w:rPr>
        <w:t>2</w:t>
      </w:r>
    </w:p>
    <w:p w14:paraId="450D3243" w14:textId="264E056A" w:rsidR="00812FF1" w:rsidRDefault="00812FF1" w:rsidP="00E97C67">
      <w:pPr>
        <w:pStyle w:val="Paragraphedeliste"/>
        <w:jc w:val="center"/>
        <w:rPr>
          <w:rFonts w:ascii="Arial" w:hAnsi="Arial" w:cs="Arial"/>
          <w:sz w:val="24"/>
          <w:szCs w:val="30"/>
        </w:rPr>
      </w:pPr>
    </w:p>
    <w:p w14:paraId="1A327B84" w14:textId="77777777" w:rsidR="00812FF1" w:rsidRPr="00E97C67" w:rsidRDefault="00812FF1" w:rsidP="00E97C67">
      <w:pPr>
        <w:pStyle w:val="Paragraphedeliste"/>
        <w:jc w:val="center"/>
        <w:rPr>
          <w:rFonts w:ascii="Arial" w:hAnsi="Arial" w:cs="Arial"/>
          <w:sz w:val="24"/>
          <w:szCs w:val="30"/>
        </w:rPr>
      </w:pPr>
    </w:p>
    <w:p w14:paraId="7ABDAF5A" w14:textId="77777777" w:rsidR="00DD48E8" w:rsidRPr="000510C0" w:rsidRDefault="00E07655" w:rsidP="00E07655">
      <w:pPr>
        <w:spacing w:after="160"/>
        <w:ind w:left="360"/>
        <w:rPr>
          <w:rFonts w:ascii="Bahnschrift SemiCondensed" w:hAnsi="Bahnschrift SemiCondensed" w:cs="Arial"/>
          <w:b/>
          <w:color w:val="4F81BD" w:themeColor="accent1"/>
          <w:sz w:val="40"/>
          <w:szCs w:val="30"/>
        </w:rPr>
      </w:pPr>
      <w:r w:rsidRPr="000510C0">
        <w:rPr>
          <w:rFonts w:ascii="Bahnschrift SemiCondensed" w:hAnsi="Bahnschrift SemiCondensed" w:cs="Arial"/>
          <w:b/>
          <w:color w:val="4F81BD" w:themeColor="accent1"/>
          <w:sz w:val="40"/>
          <w:szCs w:val="30"/>
        </w:rPr>
        <w:lastRenderedPageBreak/>
        <w:t xml:space="preserve">5- ADEL – Annuaire Diocésain En Ligne </w:t>
      </w:r>
    </w:p>
    <w:p w14:paraId="59FCF78B" w14:textId="77777777" w:rsidR="00E07655" w:rsidRDefault="00DD48E8" w:rsidP="001B57BF">
      <w:pPr>
        <w:pStyle w:val="Paragraphedeliste"/>
        <w:ind w:left="0"/>
        <w:jc w:val="both"/>
        <w:rPr>
          <w:rFonts w:ascii="Arial" w:hAnsi="Arial" w:cs="Arial"/>
          <w:sz w:val="30"/>
          <w:szCs w:val="30"/>
        </w:rPr>
      </w:pPr>
      <w:r w:rsidRPr="00DD48E8">
        <w:rPr>
          <w:rFonts w:ascii="Arial" w:hAnsi="Arial" w:cs="Arial"/>
          <w:sz w:val="30"/>
          <w:szCs w:val="30"/>
        </w:rPr>
        <w:t xml:space="preserve">ADEL est un annuaire électronique à l’usage exclusif de la Curie et des services diocésains. </w:t>
      </w:r>
    </w:p>
    <w:p w14:paraId="58B18668" w14:textId="77777777" w:rsidR="00DD48E8" w:rsidRPr="00DD48E8" w:rsidRDefault="00DD48E8" w:rsidP="001B57BF">
      <w:pPr>
        <w:pStyle w:val="Paragraphedeliste"/>
        <w:ind w:left="0"/>
        <w:jc w:val="both"/>
        <w:rPr>
          <w:rFonts w:ascii="Arial" w:hAnsi="Arial" w:cs="Arial"/>
          <w:sz w:val="30"/>
          <w:szCs w:val="30"/>
        </w:rPr>
      </w:pPr>
      <w:r w:rsidRPr="00DD48E8">
        <w:rPr>
          <w:rFonts w:ascii="Arial" w:hAnsi="Arial" w:cs="Arial"/>
          <w:sz w:val="30"/>
          <w:szCs w:val="30"/>
        </w:rPr>
        <w:t xml:space="preserve">Les informations contenues dans ADEL sont régulièrement mises à jour. </w:t>
      </w:r>
    </w:p>
    <w:p w14:paraId="2D7E27BD" w14:textId="77777777" w:rsidR="00E07655" w:rsidRDefault="00DD48E8" w:rsidP="001B57BF">
      <w:pPr>
        <w:pStyle w:val="Paragraphedeliste"/>
        <w:ind w:left="0"/>
        <w:jc w:val="both"/>
        <w:rPr>
          <w:rFonts w:ascii="Arial" w:hAnsi="Arial" w:cs="Arial"/>
          <w:sz w:val="30"/>
          <w:szCs w:val="30"/>
        </w:rPr>
      </w:pPr>
      <w:r w:rsidRPr="00DD48E8">
        <w:rPr>
          <w:rFonts w:ascii="Arial" w:hAnsi="Arial" w:cs="Arial"/>
          <w:sz w:val="30"/>
          <w:szCs w:val="30"/>
        </w:rPr>
        <w:t xml:space="preserve">Chaque utilisateur est invité à vérifier les informations le concernant, celles des membres du service et des correspondants. </w:t>
      </w:r>
    </w:p>
    <w:p w14:paraId="5BC73CF9" w14:textId="77777777" w:rsidR="00DD48E8" w:rsidRPr="00DD48E8" w:rsidRDefault="00DD48E8" w:rsidP="001B57BF">
      <w:pPr>
        <w:pStyle w:val="Paragraphedeliste"/>
        <w:ind w:left="0"/>
        <w:jc w:val="both"/>
        <w:rPr>
          <w:rFonts w:ascii="Arial" w:hAnsi="Arial" w:cs="Arial"/>
          <w:sz w:val="30"/>
          <w:szCs w:val="30"/>
        </w:rPr>
      </w:pPr>
      <w:r w:rsidRPr="00DD48E8">
        <w:rPr>
          <w:rFonts w:ascii="Arial" w:hAnsi="Arial" w:cs="Arial"/>
          <w:sz w:val="30"/>
          <w:szCs w:val="30"/>
        </w:rPr>
        <w:t>Les changements sont à signaler à la personne chargée de la mise à jour.</w:t>
      </w:r>
    </w:p>
    <w:p w14:paraId="057B08F5" w14:textId="77777777" w:rsidR="00DD48E8" w:rsidRPr="00DD48E8" w:rsidRDefault="00DD48E8" w:rsidP="00C06920">
      <w:pPr>
        <w:rPr>
          <w:rFonts w:ascii="Arial" w:hAnsi="Arial" w:cs="Arial"/>
          <w:sz w:val="30"/>
          <w:szCs w:val="30"/>
        </w:rPr>
      </w:pPr>
    </w:p>
    <w:p w14:paraId="5C135314" w14:textId="77777777" w:rsidR="00DD48E8" w:rsidRPr="00072355" w:rsidRDefault="00C06920" w:rsidP="00072355">
      <w:pPr>
        <w:ind w:left="360"/>
        <w:rPr>
          <w:rFonts w:ascii="Bahnschrift SemiCondensed" w:hAnsi="Bahnschrift SemiCondensed" w:cs="Arial"/>
          <w:b/>
          <w:color w:val="4F81BD" w:themeColor="accent1"/>
          <w:sz w:val="40"/>
          <w:szCs w:val="40"/>
        </w:rPr>
      </w:pPr>
      <w:r>
        <w:rPr>
          <w:rFonts w:ascii="Arial" w:hAnsi="Arial" w:cs="Arial"/>
          <w:noProof/>
          <w:sz w:val="30"/>
          <w:szCs w:val="30"/>
          <w:lang w:eastAsia="fr-FR"/>
        </w:rPr>
        <w:drawing>
          <wp:anchor distT="0" distB="0" distL="114300" distR="114300" simplePos="0" relativeHeight="252492800" behindDoc="0" locked="0" layoutInCell="1" allowOverlap="1" wp14:anchorId="74C368C4" wp14:editId="07971C2C">
            <wp:simplePos x="0" y="0"/>
            <wp:positionH relativeFrom="column">
              <wp:posOffset>2540</wp:posOffset>
            </wp:positionH>
            <wp:positionV relativeFrom="paragraph">
              <wp:posOffset>479425</wp:posOffset>
            </wp:positionV>
            <wp:extent cx="2409825" cy="1994535"/>
            <wp:effectExtent l="0" t="0" r="9525"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NDDG 3.jpg"/>
                    <pic:cNvPicPr/>
                  </pic:nvPicPr>
                  <pic:blipFill>
                    <a:blip r:embed="rId43">
                      <a:extLst>
                        <a:ext uri="{28A0092B-C50C-407E-A947-70E740481C1C}">
                          <a14:useLocalDpi xmlns:a14="http://schemas.microsoft.com/office/drawing/2010/main" val="0"/>
                        </a:ext>
                      </a:extLst>
                    </a:blip>
                    <a:stretch>
                      <a:fillRect/>
                    </a:stretch>
                  </pic:blipFill>
                  <pic:spPr>
                    <a:xfrm>
                      <a:off x="0" y="0"/>
                      <a:ext cx="2409825" cy="1994535"/>
                    </a:xfrm>
                    <a:prstGeom prst="rect">
                      <a:avLst/>
                    </a:prstGeom>
                  </pic:spPr>
                </pic:pic>
              </a:graphicData>
            </a:graphic>
            <wp14:sizeRelH relativeFrom="page">
              <wp14:pctWidth>0</wp14:pctWidth>
            </wp14:sizeRelH>
            <wp14:sizeRelV relativeFrom="page">
              <wp14:pctHeight>0</wp14:pctHeight>
            </wp14:sizeRelV>
          </wp:anchor>
        </w:drawing>
      </w:r>
      <w:r w:rsidR="00072355">
        <w:rPr>
          <w:rFonts w:ascii="Bahnschrift SemiCondensed" w:hAnsi="Bahnschrift SemiCondensed" w:cs="Arial"/>
          <w:b/>
          <w:color w:val="4F81BD" w:themeColor="accent1"/>
          <w:sz w:val="40"/>
          <w:szCs w:val="40"/>
        </w:rPr>
        <w:t xml:space="preserve">6- </w:t>
      </w:r>
      <w:r w:rsidR="00072355" w:rsidRPr="00072355">
        <w:rPr>
          <w:rFonts w:ascii="Bahnschrift SemiCondensed" w:hAnsi="Bahnschrift SemiCondensed" w:cs="Arial"/>
          <w:b/>
          <w:color w:val="4F81BD" w:themeColor="accent1"/>
          <w:sz w:val="40"/>
          <w:szCs w:val="40"/>
        </w:rPr>
        <w:t xml:space="preserve">AUMÔNERIES DE NOTRE DAME DE GRÂCE </w:t>
      </w:r>
    </w:p>
    <w:p w14:paraId="6C670952" w14:textId="71F560DE" w:rsidR="006F6F67" w:rsidRDefault="006F6F67" w:rsidP="00F74D74">
      <w:pPr>
        <w:rPr>
          <w:rFonts w:ascii="Arial" w:hAnsi="Arial" w:cs="Arial"/>
          <w:sz w:val="30"/>
          <w:szCs w:val="30"/>
        </w:rPr>
      </w:pPr>
      <w:r>
        <w:rPr>
          <w:rFonts w:ascii="Arial" w:hAnsi="Arial" w:cs="Arial"/>
          <w:sz w:val="30"/>
          <w:szCs w:val="30"/>
        </w:rPr>
        <w:t xml:space="preserve">Lieu de rencontre, d’écoute, de vie fraternelle, les aumôneries associent trois sites : l’évêché, </w:t>
      </w:r>
      <w:r w:rsidR="00677B28">
        <w:rPr>
          <w:rFonts w:ascii="Arial" w:hAnsi="Arial" w:cs="Arial"/>
          <w:sz w:val="30"/>
          <w:szCs w:val="30"/>
        </w:rPr>
        <w:t>le Centre-Monseigneur-</w:t>
      </w:r>
      <w:r>
        <w:rPr>
          <w:rFonts w:ascii="Arial" w:hAnsi="Arial" w:cs="Arial"/>
          <w:sz w:val="30"/>
          <w:szCs w:val="30"/>
        </w:rPr>
        <w:t>G</w:t>
      </w:r>
      <w:r w:rsidR="00677B28">
        <w:rPr>
          <w:rFonts w:ascii="Arial" w:hAnsi="Arial" w:cs="Arial"/>
          <w:sz w:val="30"/>
          <w:szCs w:val="30"/>
        </w:rPr>
        <w:t>abriel-Marie-</w:t>
      </w:r>
      <w:r>
        <w:rPr>
          <w:rFonts w:ascii="Arial" w:hAnsi="Arial" w:cs="Arial"/>
          <w:sz w:val="30"/>
          <w:szCs w:val="30"/>
        </w:rPr>
        <w:t xml:space="preserve">Garrone, </w:t>
      </w:r>
      <w:r w:rsidR="00870ED5">
        <w:rPr>
          <w:rFonts w:ascii="Arial" w:hAnsi="Arial" w:cs="Arial"/>
          <w:sz w:val="30"/>
          <w:szCs w:val="30"/>
        </w:rPr>
        <w:t>la Maison diocésaine.</w:t>
      </w:r>
    </w:p>
    <w:p w14:paraId="47DD6D93" w14:textId="77777777" w:rsidR="000510C0" w:rsidRDefault="006F6F67" w:rsidP="001B57BF">
      <w:pPr>
        <w:jc w:val="both"/>
        <w:rPr>
          <w:rFonts w:ascii="Arial" w:hAnsi="Arial" w:cs="Arial"/>
          <w:sz w:val="30"/>
          <w:szCs w:val="30"/>
        </w:rPr>
      </w:pPr>
      <w:r>
        <w:rPr>
          <w:rFonts w:ascii="Arial" w:hAnsi="Arial" w:cs="Arial"/>
          <w:sz w:val="30"/>
          <w:szCs w:val="30"/>
        </w:rPr>
        <w:t>Elles sont a</w:t>
      </w:r>
      <w:r w:rsidR="00C06920">
        <w:rPr>
          <w:rFonts w:ascii="Arial" w:hAnsi="Arial" w:cs="Arial"/>
          <w:sz w:val="30"/>
          <w:szCs w:val="30"/>
        </w:rPr>
        <w:t>nimée</w:t>
      </w:r>
      <w:r>
        <w:rPr>
          <w:rFonts w:ascii="Arial" w:hAnsi="Arial" w:cs="Arial"/>
          <w:sz w:val="30"/>
          <w:szCs w:val="30"/>
        </w:rPr>
        <w:t>s</w:t>
      </w:r>
      <w:r w:rsidR="00C06920">
        <w:rPr>
          <w:rFonts w:ascii="Arial" w:hAnsi="Arial" w:cs="Arial"/>
          <w:sz w:val="30"/>
          <w:szCs w:val="30"/>
        </w:rPr>
        <w:t xml:space="preserve"> par une équipe</w:t>
      </w:r>
      <w:r>
        <w:rPr>
          <w:rFonts w:ascii="Arial" w:hAnsi="Arial" w:cs="Arial"/>
          <w:sz w:val="30"/>
          <w:szCs w:val="30"/>
        </w:rPr>
        <w:t xml:space="preserve"> commune qui </w:t>
      </w:r>
      <w:r w:rsidR="00C06920">
        <w:rPr>
          <w:rFonts w:ascii="Arial" w:hAnsi="Arial" w:cs="Arial"/>
          <w:sz w:val="30"/>
          <w:szCs w:val="30"/>
        </w:rPr>
        <w:t xml:space="preserve">propose des célébrations </w:t>
      </w:r>
      <w:r w:rsidR="000510C0">
        <w:rPr>
          <w:rFonts w:ascii="Arial" w:hAnsi="Arial" w:cs="Arial"/>
          <w:sz w:val="30"/>
          <w:szCs w:val="30"/>
        </w:rPr>
        <w:t>liturgiques</w:t>
      </w:r>
      <w:r w:rsidR="00E02626">
        <w:rPr>
          <w:rFonts w:ascii="Arial" w:hAnsi="Arial" w:cs="Arial"/>
          <w:sz w:val="30"/>
          <w:szCs w:val="30"/>
        </w:rPr>
        <w:t xml:space="preserve">, des temps </w:t>
      </w:r>
      <w:r w:rsidR="00E02626">
        <w:rPr>
          <w:rFonts w:ascii="Arial" w:hAnsi="Arial" w:cs="Arial"/>
          <w:sz w:val="30"/>
          <w:szCs w:val="30"/>
        </w:rPr>
        <w:lastRenderedPageBreak/>
        <w:t>de prière</w:t>
      </w:r>
      <w:r w:rsidR="000510C0">
        <w:rPr>
          <w:rFonts w:ascii="Arial" w:hAnsi="Arial" w:cs="Arial"/>
          <w:sz w:val="30"/>
          <w:szCs w:val="30"/>
        </w:rPr>
        <w:t xml:space="preserve"> </w:t>
      </w:r>
      <w:r w:rsidR="00C06920">
        <w:rPr>
          <w:rFonts w:ascii="Arial" w:hAnsi="Arial" w:cs="Arial"/>
          <w:sz w:val="30"/>
          <w:szCs w:val="30"/>
        </w:rPr>
        <w:t xml:space="preserve">et </w:t>
      </w:r>
      <w:r w:rsidR="000510C0">
        <w:rPr>
          <w:rFonts w:ascii="Arial" w:hAnsi="Arial" w:cs="Arial"/>
          <w:sz w:val="30"/>
          <w:szCs w:val="30"/>
        </w:rPr>
        <w:t xml:space="preserve">des </w:t>
      </w:r>
      <w:r w:rsidR="00C06920">
        <w:rPr>
          <w:rFonts w:ascii="Arial" w:hAnsi="Arial" w:cs="Arial"/>
          <w:sz w:val="30"/>
          <w:szCs w:val="30"/>
        </w:rPr>
        <w:t xml:space="preserve">évènements </w:t>
      </w:r>
      <w:r>
        <w:rPr>
          <w:rFonts w:ascii="Arial" w:hAnsi="Arial" w:cs="Arial"/>
          <w:sz w:val="30"/>
          <w:szCs w:val="30"/>
        </w:rPr>
        <w:t xml:space="preserve">conviviaux </w:t>
      </w:r>
      <w:r w:rsidR="00C06920">
        <w:rPr>
          <w:rFonts w:ascii="Arial" w:hAnsi="Arial" w:cs="Arial"/>
          <w:sz w:val="30"/>
          <w:szCs w:val="30"/>
        </w:rPr>
        <w:t>tout au long de l’</w:t>
      </w:r>
      <w:r w:rsidR="000510C0">
        <w:rPr>
          <w:rFonts w:ascii="Arial" w:hAnsi="Arial" w:cs="Arial"/>
          <w:sz w:val="30"/>
          <w:szCs w:val="30"/>
        </w:rPr>
        <w:t xml:space="preserve">année pastorale. </w:t>
      </w:r>
    </w:p>
    <w:p w14:paraId="14C171B4" w14:textId="77777777" w:rsidR="00DD48E8" w:rsidRPr="00E07655" w:rsidRDefault="00E02626" w:rsidP="001B57BF">
      <w:pPr>
        <w:jc w:val="both"/>
        <w:rPr>
          <w:rFonts w:ascii="Arial" w:hAnsi="Arial" w:cs="Arial"/>
          <w:sz w:val="30"/>
          <w:szCs w:val="30"/>
        </w:rPr>
      </w:pPr>
      <w:r>
        <w:rPr>
          <w:rFonts w:ascii="Arial" w:hAnsi="Arial" w:cs="Arial"/>
          <w:sz w:val="30"/>
          <w:szCs w:val="30"/>
        </w:rPr>
        <w:t>Ces activités</w:t>
      </w:r>
      <w:r w:rsidR="006F6F67">
        <w:rPr>
          <w:rFonts w:ascii="Arial" w:hAnsi="Arial" w:cs="Arial"/>
          <w:sz w:val="30"/>
          <w:szCs w:val="30"/>
        </w:rPr>
        <w:t xml:space="preserve"> sont destinées </w:t>
      </w:r>
      <w:r w:rsidR="000510C0">
        <w:rPr>
          <w:rFonts w:ascii="Arial" w:hAnsi="Arial" w:cs="Arial"/>
          <w:sz w:val="30"/>
          <w:szCs w:val="30"/>
        </w:rPr>
        <w:t>aux personnes fréquentant les trois sites : les</w:t>
      </w:r>
      <w:r w:rsidR="006F6F67">
        <w:rPr>
          <w:rFonts w:ascii="Arial" w:hAnsi="Arial" w:cs="Arial"/>
          <w:sz w:val="30"/>
          <w:szCs w:val="30"/>
        </w:rPr>
        <w:t xml:space="preserve"> salariés </w:t>
      </w:r>
      <w:r w:rsidR="000510C0">
        <w:rPr>
          <w:rFonts w:ascii="Arial" w:hAnsi="Arial" w:cs="Arial"/>
          <w:sz w:val="30"/>
          <w:szCs w:val="30"/>
        </w:rPr>
        <w:t xml:space="preserve">et bénévoles </w:t>
      </w:r>
      <w:r w:rsidR="006F6F67">
        <w:rPr>
          <w:rFonts w:ascii="Arial" w:hAnsi="Arial" w:cs="Arial"/>
          <w:sz w:val="30"/>
          <w:szCs w:val="30"/>
        </w:rPr>
        <w:t xml:space="preserve">administratifs, </w:t>
      </w:r>
      <w:r w:rsidR="000510C0">
        <w:rPr>
          <w:rFonts w:ascii="Arial" w:hAnsi="Arial" w:cs="Arial"/>
          <w:sz w:val="30"/>
          <w:szCs w:val="30"/>
        </w:rPr>
        <w:t>les</w:t>
      </w:r>
      <w:r w:rsidR="006F6F67">
        <w:rPr>
          <w:rFonts w:ascii="Arial" w:hAnsi="Arial" w:cs="Arial"/>
          <w:sz w:val="30"/>
          <w:szCs w:val="30"/>
        </w:rPr>
        <w:t xml:space="preserve"> salariés et bénévoles en mission ecclésiale, </w:t>
      </w:r>
      <w:r w:rsidR="000510C0">
        <w:rPr>
          <w:rFonts w:ascii="Arial" w:hAnsi="Arial" w:cs="Arial"/>
          <w:sz w:val="30"/>
          <w:szCs w:val="30"/>
        </w:rPr>
        <w:t xml:space="preserve">les résidents permanents ou occasionnels et leurs partenaires ou visiteurs. </w:t>
      </w:r>
      <w:r w:rsidR="00893D6B">
        <w:rPr>
          <w:rFonts w:ascii="Arial" w:hAnsi="Arial" w:cs="Arial"/>
          <w:sz w:val="30"/>
          <w:szCs w:val="30"/>
        </w:rPr>
        <w:t xml:space="preserve">L’équipe de l’aumônerie œuvre à créer du lien entre ces trois sites. </w:t>
      </w:r>
    </w:p>
    <w:p w14:paraId="5C33BCF0" w14:textId="77777777" w:rsidR="000510C0" w:rsidRPr="00E07655" w:rsidRDefault="000510C0" w:rsidP="001B57BF">
      <w:pPr>
        <w:jc w:val="both"/>
        <w:rPr>
          <w:rFonts w:ascii="Arial" w:hAnsi="Arial" w:cs="Arial"/>
          <w:sz w:val="30"/>
          <w:szCs w:val="30"/>
        </w:rPr>
      </w:pPr>
      <w:r>
        <w:rPr>
          <w:rFonts w:ascii="Arial" w:hAnsi="Arial" w:cs="Arial"/>
          <w:sz w:val="30"/>
          <w:szCs w:val="30"/>
        </w:rPr>
        <w:t xml:space="preserve">L’équipe des aumôneries </w:t>
      </w:r>
      <w:r w:rsidR="00FC2867">
        <w:rPr>
          <w:rFonts w:ascii="Arial" w:hAnsi="Arial" w:cs="Arial"/>
          <w:sz w:val="30"/>
          <w:szCs w:val="30"/>
        </w:rPr>
        <w:t>encourage</w:t>
      </w:r>
      <w:r>
        <w:rPr>
          <w:rFonts w:ascii="Arial" w:hAnsi="Arial" w:cs="Arial"/>
          <w:sz w:val="30"/>
          <w:szCs w:val="30"/>
        </w:rPr>
        <w:t xml:space="preserve"> les projets individuels ou collectifs qui œuvrent à créer plus de liens</w:t>
      </w:r>
      <w:r w:rsidR="00FC2867">
        <w:rPr>
          <w:rFonts w:ascii="Arial" w:hAnsi="Arial" w:cs="Arial"/>
          <w:sz w:val="30"/>
          <w:szCs w:val="30"/>
        </w:rPr>
        <w:t xml:space="preserve"> fraternels, sur l’ensemble des trois sites, en collaborant à leur réalisation selon les besoins. </w:t>
      </w:r>
    </w:p>
    <w:p w14:paraId="47E42605" w14:textId="5CDBCA49" w:rsidR="00072355" w:rsidRDefault="00E97C67" w:rsidP="001B57BF">
      <w:pPr>
        <w:jc w:val="both"/>
        <w:rPr>
          <w:rFonts w:ascii="Arial" w:hAnsi="Arial" w:cs="Arial"/>
          <w:sz w:val="30"/>
          <w:szCs w:val="30"/>
        </w:rPr>
      </w:pPr>
      <w:r>
        <w:rPr>
          <w:rFonts w:ascii="Arial" w:hAnsi="Arial" w:cs="Arial"/>
          <w:sz w:val="30"/>
          <w:szCs w:val="30"/>
        </w:rPr>
        <w:t xml:space="preserve">Elle </w:t>
      </w:r>
      <w:r w:rsidR="000510C0">
        <w:rPr>
          <w:rFonts w:ascii="Arial" w:hAnsi="Arial" w:cs="Arial"/>
          <w:sz w:val="30"/>
          <w:szCs w:val="30"/>
        </w:rPr>
        <w:t xml:space="preserve">gère </w:t>
      </w:r>
      <w:r w:rsidR="00AF46B6">
        <w:rPr>
          <w:rFonts w:ascii="Arial" w:hAnsi="Arial" w:cs="Arial"/>
          <w:sz w:val="30"/>
          <w:szCs w:val="30"/>
        </w:rPr>
        <w:t>également</w:t>
      </w:r>
      <w:r>
        <w:rPr>
          <w:rFonts w:ascii="Arial" w:hAnsi="Arial" w:cs="Arial"/>
          <w:sz w:val="30"/>
          <w:szCs w:val="30"/>
        </w:rPr>
        <w:t xml:space="preserve"> </w:t>
      </w:r>
      <w:r w:rsidR="000510C0">
        <w:rPr>
          <w:rFonts w:ascii="Arial" w:hAnsi="Arial" w:cs="Arial"/>
          <w:sz w:val="30"/>
          <w:szCs w:val="30"/>
        </w:rPr>
        <w:t xml:space="preserve">le planning de réservation de la chapelle Notre-Dame-de-Grâce. </w:t>
      </w:r>
    </w:p>
    <w:p w14:paraId="76EC39EB" w14:textId="5F76DFAF" w:rsidR="005B4052" w:rsidRDefault="005B4052" w:rsidP="001B57BF">
      <w:pPr>
        <w:jc w:val="both"/>
        <w:rPr>
          <w:rFonts w:ascii="Arial" w:hAnsi="Arial" w:cs="Arial"/>
          <w:sz w:val="30"/>
          <w:szCs w:val="30"/>
        </w:rPr>
      </w:pPr>
    </w:p>
    <w:p w14:paraId="169357B3" w14:textId="4732E52B" w:rsidR="00DD48E8" w:rsidRDefault="00DD48E8" w:rsidP="001B57BF">
      <w:pPr>
        <w:jc w:val="both"/>
        <w:rPr>
          <w:rFonts w:ascii="Arial" w:hAnsi="Arial" w:cs="Arial"/>
          <w:sz w:val="30"/>
          <w:szCs w:val="30"/>
        </w:rPr>
      </w:pPr>
    </w:p>
    <w:p w14:paraId="0102C6B2" w14:textId="7613B357" w:rsidR="00DD48E8" w:rsidRPr="000F5D72" w:rsidRDefault="00E07655" w:rsidP="00D060B6">
      <w:pPr>
        <w:jc w:val="center"/>
        <w:rPr>
          <w:rFonts w:ascii="Arial" w:hAnsi="Arial" w:cs="Arial"/>
          <w:sz w:val="24"/>
          <w:szCs w:val="30"/>
        </w:rPr>
      </w:pPr>
      <w:r>
        <w:rPr>
          <w:rFonts w:ascii="Arial" w:hAnsi="Arial" w:cs="Arial"/>
          <w:sz w:val="24"/>
          <w:szCs w:val="30"/>
        </w:rPr>
        <w:t>1</w:t>
      </w:r>
      <w:r w:rsidR="005B4052">
        <w:rPr>
          <w:rFonts w:ascii="Arial" w:hAnsi="Arial" w:cs="Arial"/>
          <w:sz w:val="24"/>
          <w:szCs w:val="30"/>
        </w:rPr>
        <w:t>3</w:t>
      </w:r>
    </w:p>
    <w:p w14:paraId="57470F50" w14:textId="77777777" w:rsidR="00FB405E" w:rsidRPr="001F5A82" w:rsidRDefault="00FB405E" w:rsidP="00FB405E">
      <w:pPr>
        <w:pStyle w:val="Titre"/>
        <w:pBdr>
          <w:bottom w:val="none" w:sz="0" w:space="0" w:color="auto"/>
        </w:pBdr>
        <w:jc w:val="center"/>
        <w:rPr>
          <w:rFonts w:ascii="Arial" w:hAnsi="Arial" w:cs="Arial"/>
          <w:b/>
          <w:color w:val="FFFFFF" w:themeColor="background1"/>
          <w:sz w:val="48"/>
          <w:szCs w:val="48"/>
        </w:rPr>
      </w:pPr>
      <w:r w:rsidRPr="001F5A82">
        <w:rPr>
          <w:rFonts w:ascii="Arial" w:hAnsi="Arial" w:cs="Arial"/>
          <w:b/>
          <w:noProof/>
          <w:color w:val="FFFFFF" w:themeColor="background1"/>
          <w:sz w:val="48"/>
          <w:szCs w:val="48"/>
          <w:lang w:eastAsia="fr-FR"/>
        </w:rPr>
        <w:lastRenderedPageBreak/>
        <mc:AlternateContent>
          <mc:Choice Requires="wps">
            <w:drawing>
              <wp:anchor distT="0" distB="0" distL="114300" distR="114300" simplePos="0" relativeHeight="252425216" behindDoc="1" locked="0" layoutInCell="1" allowOverlap="1" wp14:anchorId="30A173D7" wp14:editId="08D6989B">
                <wp:simplePos x="0" y="0"/>
                <wp:positionH relativeFrom="column">
                  <wp:posOffset>-748030</wp:posOffset>
                </wp:positionH>
                <wp:positionV relativeFrom="paragraph">
                  <wp:posOffset>-630555</wp:posOffset>
                </wp:positionV>
                <wp:extent cx="7812000" cy="1440000"/>
                <wp:effectExtent l="0" t="0" r="0" b="8255"/>
                <wp:wrapNone/>
                <wp:docPr id="46" name="Rectangle 46"/>
                <wp:cNvGraphicFramePr/>
                <a:graphic xmlns:a="http://schemas.openxmlformats.org/drawingml/2006/main">
                  <a:graphicData uri="http://schemas.microsoft.com/office/word/2010/wordprocessingShape">
                    <wps:wsp>
                      <wps:cNvSpPr/>
                      <wps:spPr>
                        <a:xfrm>
                          <a:off x="0" y="0"/>
                          <a:ext cx="7812000" cy="1440000"/>
                        </a:xfrm>
                        <a:prstGeom prst="rect">
                          <a:avLst/>
                        </a:prstGeom>
                        <a:solidFill>
                          <a:srgbClr val="4578B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67CD2" id="Rectangle 46" o:spid="_x0000_s1026" style="position:absolute;margin-left:-58.9pt;margin-top:-49.65pt;width:615.1pt;height:113.4pt;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" fillcolor="#4578b5" stroked="f" strokeweight="2pt"/>
            </w:pict>
          </mc:Fallback>
        </mc:AlternateContent>
      </w:r>
      <w:r w:rsidRPr="001F5A82">
        <w:rPr>
          <w:rFonts w:ascii="Arial" w:hAnsi="Arial" w:cs="Arial"/>
          <w:b/>
          <w:color w:val="FFFFFF" w:themeColor="background1"/>
          <w:sz w:val="48"/>
          <w:szCs w:val="48"/>
        </w:rPr>
        <w:t>LA COLLABORATION ENTRE PRÊTRES, DIACRES ET LAÏCS</w:t>
      </w:r>
    </w:p>
    <w:p w14:paraId="5C234F38" w14:textId="77777777" w:rsidR="00FB405E" w:rsidRPr="001F5A82" w:rsidRDefault="00FB405E" w:rsidP="00FB405E">
      <w:pPr>
        <w:spacing w:after="0"/>
        <w:rPr>
          <w:rFonts w:ascii="Bahnschrift SemiCondensed" w:hAnsi="Bahnschrift SemiCondensed" w:cs="Arial"/>
          <w:b/>
          <w:color w:val="4578B5"/>
          <w:sz w:val="28"/>
          <w:szCs w:val="28"/>
        </w:rPr>
      </w:pPr>
    </w:p>
    <w:p w14:paraId="51A30B68" w14:textId="77777777" w:rsidR="00FB405E" w:rsidRPr="001F5A82" w:rsidRDefault="00FB405E" w:rsidP="001F5A82">
      <w:pPr>
        <w:jc w:val="center"/>
        <w:rPr>
          <w:rFonts w:ascii="Bahnschrift SemiCondensed" w:hAnsi="Bahnschrift SemiCondensed" w:cs="Arial"/>
          <w:b/>
          <w:color w:val="4578B5"/>
          <w:sz w:val="36"/>
          <w:szCs w:val="28"/>
        </w:rPr>
      </w:pPr>
      <w:r w:rsidRPr="001F5A82">
        <w:rPr>
          <w:rFonts w:ascii="Bahnschrift SemiCondensed" w:hAnsi="Bahnschrift SemiCondensed" w:cs="Arial"/>
          <w:b/>
          <w:color w:val="4578B5"/>
          <w:sz w:val="36"/>
          <w:szCs w:val="28"/>
        </w:rPr>
        <w:t>ETRE ET AGIR ENSEMBLE POUR QUE VIVE L’ÉGLISE DU CHRIST</w:t>
      </w:r>
    </w:p>
    <w:p w14:paraId="76F97C7B" w14:textId="77777777" w:rsidR="00FB405E" w:rsidRPr="001F5A82" w:rsidRDefault="00FB405E" w:rsidP="00FB405E">
      <w:pPr>
        <w:spacing w:after="0"/>
        <w:ind w:right="-216"/>
        <w:jc w:val="center"/>
        <w:rPr>
          <w:rFonts w:ascii="Arial" w:hAnsi="Arial" w:cs="Arial"/>
          <w:b/>
          <w:sz w:val="32"/>
          <w:szCs w:val="28"/>
        </w:rPr>
      </w:pPr>
      <w:r w:rsidRPr="001F5A82">
        <w:rPr>
          <w:rFonts w:ascii="Arial" w:hAnsi="Arial" w:cs="Arial"/>
          <w:b/>
          <w:sz w:val="32"/>
          <w:szCs w:val="28"/>
        </w:rPr>
        <w:t>« Que tous soient un,</w:t>
      </w:r>
    </w:p>
    <w:p w14:paraId="5C296382" w14:textId="77777777" w:rsidR="00FB405E" w:rsidRPr="001F5A82" w:rsidRDefault="00FB405E" w:rsidP="00FB405E">
      <w:pPr>
        <w:spacing w:after="0"/>
        <w:ind w:right="-216"/>
        <w:jc w:val="center"/>
        <w:rPr>
          <w:rFonts w:ascii="Arial" w:hAnsi="Arial" w:cs="Arial"/>
          <w:b/>
          <w:sz w:val="32"/>
          <w:szCs w:val="28"/>
        </w:rPr>
      </w:pPr>
      <w:r w:rsidRPr="001F5A82">
        <w:rPr>
          <w:rFonts w:ascii="Arial" w:hAnsi="Arial" w:cs="Arial"/>
          <w:b/>
          <w:sz w:val="32"/>
          <w:szCs w:val="28"/>
        </w:rPr>
        <w:t>pour que le monde croie que tu m’as envoyé. » Jn 17,21</w:t>
      </w:r>
    </w:p>
    <w:p w14:paraId="3ADB5090" w14:textId="77777777" w:rsidR="00FB405E" w:rsidRPr="001F5A82" w:rsidRDefault="00FB405E" w:rsidP="00FB405E">
      <w:pPr>
        <w:spacing w:after="0"/>
        <w:ind w:right="-216"/>
        <w:jc w:val="center"/>
        <w:rPr>
          <w:rFonts w:ascii="Arial" w:hAnsi="Arial" w:cs="Arial"/>
          <w:b/>
          <w:sz w:val="20"/>
          <w:szCs w:val="28"/>
        </w:rPr>
      </w:pPr>
    </w:p>
    <w:p w14:paraId="0AAE7217" w14:textId="77777777" w:rsidR="00FB405E" w:rsidRPr="005E24C4" w:rsidRDefault="00FB405E" w:rsidP="001B57BF">
      <w:pPr>
        <w:spacing w:after="0"/>
        <w:jc w:val="both"/>
        <w:rPr>
          <w:rFonts w:ascii="Arial" w:hAnsi="Arial" w:cs="Arial"/>
          <w:sz w:val="32"/>
          <w:szCs w:val="32"/>
        </w:rPr>
      </w:pPr>
      <w:r w:rsidRPr="005E24C4">
        <w:rPr>
          <w:rFonts w:ascii="Arial" w:hAnsi="Arial" w:cs="Arial"/>
          <w:sz w:val="32"/>
          <w:szCs w:val="32"/>
        </w:rPr>
        <w:t xml:space="preserve">Tous les membres du Peuple de Dieu, au titre de leur baptême, exercent le Sacerdoce commun pour annoncer l’Évangile. Des laïcs reçoivent une Lettre de Mission Ecclésiale pour exercer une responsabilité particulière. Ils collaborent plus étroitement avec l’évêque, des prêtres ou des diacres pour la mission de l’Église. </w:t>
      </w:r>
    </w:p>
    <w:p w14:paraId="615BA4A9" w14:textId="77777777" w:rsidR="001F5A82" w:rsidRPr="001F5A82" w:rsidRDefault="00FB405E" w:rsidP="001B57BF">
      <w:pPr>
        <w:jc w:val="both"/>
        <w:rPr>
          <w:rFonts w:ascii="Arial" w:hAnsi="Arial" w:cs="Arial"/>
          <w:sz w:val="32"/>
          <w:szCs w:val="28"/>
        </w:rPr>
      </w:pPr>
      <w:r w:rsidRPr="001F5A82">
        <w:rPr>
          <w:rFonts w:ascii="Arial" w:hAnsi="Arial" w:cs="Arial"/>
          <w:sz w:val="32"/>
          <w:szCs w:val="28"/>
        </w:rPr>
        <w:t xml:space="preserve">Les évêques, les prêtres (collaborateurs de l’évêque) et les </w:t>
      </w:r>
      <w:r w:rsidR="001F5A82" w:rsidRPr="001F5A82">
        <w:rPr>
          <w:rFonts w:ascii="Arial" w:hAnsi="Arial" w:cs="Arial"/>
          <w:sz w:val="32"/>
          <w:szCs w:val="28"/>
        </w:rPr>
        <w:t>diacres exercent</w:t>
      </w:r>
      <w:r w:rsidRPr="001F5A82">
        <w:rPr>
          <w:rFonts w:ascii="Arial" w:hAnsi="Arial" w:cs="Arial"/>
          <w:sz w:val="32"/>
          <w:szCs w:val="28"/>
        </w:rPr>
        <w:t xml:space="preserve"> le sacerdoce </w:t>
      </w:r>
      <w:r w:rsidRPr="001F5A82">
        <w:rPr>
          <w:rFonts w:ascii="Arial" w:hAnsi="Arial" w:cs="Arial"/>
          <w:sz w:val="32"/>
          <w:szCs w:val="28"/>
        </w:rPr>
        <w:lastRenderedPageBreak/>
        <w:t>ministériel au service du Peuple de Dieu selon les trois charges d’enseignement, de sanctification, et de gouvernement.</w:t>
      </w:r>
    </w:p>
    <w:p w14:paraId="13C8CC1A" w14:textId="77777777" w:rsidR="00FB405E" w:rsidRPr="001F5A82" w:rsidRDefault="001F5A82" w:rsidP="001F5A82">
      <w:pPr>
        <w:jc w:val="center"/>
        <w:rPr>
          <w:rFonts w:ascii="Bahnschrift SemiCondensed" w:hAnsi="Bahnschrift SemiCondensed" w:cs="Arial"/>
          <w:b/>
          <w:color w:val="4578B5"/>
          <w:sz w:val="36"/>
        </w:rPr>
      </w:pPr>
      <w:r w:rsidRPr="001F5A82">
        <w:rPr>
          <w:rFonts w:ascii="Bahnschrift SemiCondensed" w:hAnsi="Bahnschrift SemiCondensed" w:cs="Arial"/>
          <w:noProof/>
          <w:color w:val="4578B5"/>
          <w:sz w:val="28"/>
          <w:lang w:eastAsia="fr-FR"/>
        </w:rPr>
        <mc:AlternateContent>
          <mc:Choice Requires="wps">
            <w:drawing>
              <wp:anchor distT="0" distB="0" distL="114300" distR="114300" simplePos="0" relativeHeight="252427264" behindDoc="0" locked="0" layoutInCell="1" allowOverlap="1" wp14:anchorId="56F1C268" wp14:editId="13BBF47D">
                <wp:simplePos x="0" y="0"/>
                <wp:positionH relativeFrom="column">
                  <wp:posOffset>3554537</wp:posOffset>
                </wp:positionH>
                <wp:positionV relativeFrom="paragraph">
                  <wp:posOffset>383899</wp:posOffset>
                </wp:positionV>
                <wp:extent cx="2941982" cy="3741696"/>
                <wp:effectExtent l="0" t="0" r="0" b="0"/>
                <wp:wrapNone/>
                <wp:docPr id="3080" name="Zone de texte 3080"/>
                <wp:cNvGraphicFramePr/>
                <a:graphic xmlns:a="http://schemas.openxmlformats.org/drawingml/2006/main">
                  <a:graphicData uri="http://schemas.microsoft.com/office/word/2010/wordprocessingShape">
                    <wps:wsp>
                      <wps:cNvSpPr txBox="1"/>
                      <wps:spPr>
                        <a:xfrm>
                          <a:off x="0" y="0"/>
                          <a:ext cx="2941982" cy="3741696"/>
                        </a:xfrm>
                        <a:prstGeom prst="rect">
                          <a:avLst/>
                        </a:prstGeom>
                        <a:noFill/>
                        <a:ln w="6350">
                          <a:noFill/>
                        </a:ln>
                        <a:effectLst/>
                      </wps:spPr>
                      <wps:txbx>
                        <w:txbxContent>
                          <w:p w14:paraId="17296010" w14:textId="77777777" w:rsidR="00F74D74" w:rsidRDefault="00F74D74" w:rsidP="00FB405E">
                            <w:pPr>
                              <w:spacing w:line="240" w:lineRule="auto"/>
                              <w:rPr>
                                <w:rFonts w:ascii="Arial" w:hAnsi="Arial" w:cs="Arial"/>
                                <w:sz w:val="32"/>
                              </w:rPr>
                            </w:pPr>
                            <w:r w:rsidRPr="001F5A82">
                              <w:rPr>
                                <w:rFonts w:ascii="Arial" w:hAnsi="Arial" w:cs="Arial"/>
                                <w:sz w:val="32"/>
                              </w:rPr>
                              <w:t xml:space="preserve">En lisant ma lettre de mission, je repère ce qui est dit de la relation à vivre avec l’évêque, les prêtres, les diacres : </w:t>
                            </w:r>
                          </w:p>
                          <w:p w14:paraId="2956F0F9" w14:textId="77777777" w:rsidR="00F74D74" w:rsidRPr="00CB430A" w:rsidRDefault="00F74D74" w:rsidP="003538F2">
                            <w:pPr>
                              <w:pStyle w:val="Paragraphedeliste"/>
                              <w:numPr>
                                <w:ilvl w:val="0"/>
                                <w:numId w:val="14"/>
                              </w:numPr>
                              <w:spacing w:line="240" w:lineRule="auto"/>
                              <w:rPr>
                                <w:rFonts w:ascii="Arial" w:hAnsi="Arial" w:cs="Arial"/>
                                <w:sz w:val="28"/>
                              </w:rPr>
                            </w:pPr>
                            <w:r>
                              <w:rPr>
                                <w:rFonts w:ascii="Arial" w:hAnsi="Arial" w:cs="Arial"/>
                                <w:sz w:val="32"/>
                              </w:rPr>
                              <w:t xml:space="preserve"> </w:t>
                            </w:r>
                            <w:r w:rsidRPr="00CB430A">
                              <w:rPr>
                                <w:rFonts w:ascii="Arial" w:hAnsi="Arial" w:cs="Arial"/>
                                <w:sz w:val="28"/>
                              </w:rPr>
                              <w:t>Rendre compte</w:t>
                            </w:r>
                          </w:p>
                          <w:p w14:paraId="07674BEA"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Relire avec</w:t>
                            </w:r>
                          </w:p>
                          <w:p w14:paraId="20D8001D"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Obéir à</w:t>
                            </w:r>
                          </w:p>
                          <w:p w14:paraId="1989238B" w14:textId="1F7E117D"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w:t>
                            </w:r>
                            <w:r w:rsidR="00DA044F" w:rsidRPr="00CB430A">
                              <w:rPr>
                                <w:rFonts w:ascii="Arial" w:hAnsi="Arial" w:cs="Arial"/>
                                <w:sz w:val="28"/>
                              </w:rPr>
                              <w:t>Être</w:t>
                            </w:r>
                            <w:r w:rsidRPr="00CB430A">
                              <w:rPr>
                                <w:rFonts w:ascii="Arial" w:hAnsi="Arial" w:cs="Arial"/>
                                <w:sz w:val="28"/>
                              </w:rPr>
                              <w:t xml:space="preserve"> soutenu par</w:t>
                            </w:r>
                          </w:p>
                          <w:p w14:paraId="3D253827"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Informer</w:t>
                            </w:r>
                          </w:p>
                          <w:p w14:paraId="57E813E5" w14:textId="1BEEDFB5"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w:t>
                            </w:r>
                            <w:r w:rsidR="00DA044F" w:rsidRPr="00CB430A">
                              <w:rPr>
                                <w:rFonts w:ascii="Arial" w:hAnsi="Arial" w:cs="Arial"/>
                                <w:sz w:val="28"/>
                              </w:rPr>
                              <w:t>Être</w:t>
                            </w:r>
                            <w:r w:rsidRPr="00CB430A">
                              <w:rPr>
                                <w:rFonts w:ascii="Arial" w:hAnsi="Arial" w:cs="Arial"/>
                                <w:sz w:val="28"/>
                              </w:rPr>
                              <w:t xml:space="preserve"> accompagné(e)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F1C268" id="_x0000_t202" coordsize="21600,21600" o:spt="202" path="m,l,21600r21600,l21600,xe">
                <v:stroke joinstyle="miter"/>
                <v:path gradientshapeok="t" o:connecttype="rect"/>
              </v:shapetype>
              <v:shape id="Zone de texte 3080" o:spid="_x0000_s1031" type="#_x0000_t202" style="position:absolute;left:0;text-align:left;margin-left:279.9pt;margin-top:30.25pt;width:231.65pt;height:294.6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" filled="f" stroked="f" strokeweight=".5pt">
                <v:textbox>
                  <w:txbxContent>
                    <w:p w14:paraId="17296010" w14:textId="77777777" w:rsidR="00F74D74" w:rsidRDefault="00F74D74" w:rsidP="00FB405E">
                      <w:pPr>
                        <w:spacing w:line="240" w:lineRule="auto"/>
                        <w:rPr>
                          <w:rFonts w:ascii="Arial" w:hAnsi="Arial" w:cs="Arial"/>
                          <w:sz w:val="32"/>
                        </w:rPr>
                      </w:pPr>
                      <w:r w:rsidRPr="001F5A82">
                        <w:rPr>
                          <w:rFonts w:ascii="Arial" w:hAnsi="Arial" w:cs="Arial"/>
                          <w:sz w:val="32"/>
                        </w:rPr>
                        <w:t xml:space="preserve">En lisant ma lettre de mission, je repère ce qui est dit de la relation à vivre avec l’évêque, les prêtres, les diacres : </w:t>
                      </w:r>
                    </w:p>
                    <w:p w14:paraId="2956F0F9" w14:textId="77777777" w:rsidR="00F74D74" w:rsidRPr="00CB430A" w:rsidRDefault="00F74D74" w:rsidP="003538F2">
                      <w:pPr>
                        <w:pStyle w:val="Paragraphedeliste"/>
                        <w:numPr>
                          <w:ilvl w:val="0"/>
                          <w:numId w:val="14"/>
                        </w:numPr>
                        <w:spacing w:line="240" w:lineRule="auto"/>
                        <w:rPr>
                          <w:rFonts w:ascii="Arial" w:hAnsi="Arial" w:cs="Arial"/>
                          <w:sz w:val="28"/>
                        </w:rPr>
                      </w:pPr>
                      <w:r>
                        <w:rPr>
                          <w:rFonts w:ascii="Arial" w:hAnsi="Arial" w:cs="Arial"/>
                          <w:sz w:val="32"/>
                        </w:rPr>
                        <w:t xml:space="preserve"> </w:t>
                      </w:r>
                      <w:r w:rsidRPr="00CB430A">
                        <w:rPr>
                          <w:rFonts w:ascii="Arial" w:hAnsi="Arial" w:cs="Arial"/>
                          <w:sz w:val="28"/>
                        </w:rPr>
                        <w:t>Rendre compte</w:t>
                      </w:r>
                    </w:p>
                    <w:p w14:paraId="07674BEA"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Relire avec</w:t>
                      </w:r>
                    </w:p>
                    <w:p w14:paraId="20D8001D"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Obéir à</w:t>
                      </w:r>
                    </w:p>
                    <w:p w14:paraId="1989238B" w14:textId="1F7E117D"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w:t>
                      </w:r>
                      <w:r w:rsidR="00DA044F" w:rsidRPr="00CB430A">
                        <w:rPr>
                          <w:rFonts w:ascii="Arial" w:hAnsi="Arial" w:cs="Arial"/>
                          <w:sz w:val="28"/>
                        </w:rPr>
                        <w:t>Être</w:t>
                      </w:r>
                      <w:r w:rsidRPr="00CB430A">
                        <w:rPr>
                          <w:rFonts w:ascii="Arial" w:hAnsi="Arial" w:cs="Arial"/>
                          <w:sz w:val="28"/>
                        </w:rPr>
                        <w:t xml:space="preserve"> soutenu par</w:t>
                      </w:r>
                    </w:p>
                    <w:p w14:paraId="3D253827" w14:textId="77777777"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Informer</w:t>
                      </w:r>
                    </w:p>
                    <w:p w14:paraId="57E813E5" w14:textId="1BEEDFB5" w:rsidR="00F74D74" w:rsidRPr="00CB430A" w:rsidRDefault="00F74D74" w:rsidP="003538F2">
                      <w:pPr>
                        <w:pStyle w:val="Paragraphedeliste"/>
                        <w:numPr>
                          <w:ilvl w:val="0"/>
                          <w:numId w:val="14"/>
                        </w:numPr>
                        <w:spacing w:line="240" w:lineRule="auto"/>
                        <w:rPr>
                          <w:rFonts w:ascii="Arial" w:hAnsi="Arial" w:cs="Arial"/>
                          <w:sz w:val="28"/>
                        </w:rPr>
                      </w:pPr>
                      <w:r w:rsidRPr="00CB430A">
                        <w:rPr>
                          <w:rFonts w:ascii="Arial" w:hAnsi="Arial" w:cs="Arial"/>
                          <w:sz w:val="28"/>
                        </w:rPr>
                        <w:t xml:space="preserve"> </w:t>
                      </w:r>
                      <w:r w:rsidR="00DA044F" w:rsidRPr="00CB430A">
                        <w:rPr>
                          <w:rFonts w:ascii="Arial" w:hAnsi="Arial" w:cs="Arial"/>
                          <w:sz w:val="28"/>
                        </w:rPr>
                        <w:t>Être</w:t>
                      </w:r>
                      <w:r w:rsidRPr="00CB430A">
                        <w:rPr>
                          <w:rFonts w:ascii="Arial" w:hAnsi="Arial" w:cs="Arial"/>
                          <w:sz w:val="28"/>
                        </w:rPr>
                        <w:t xml:space="preserve"> accompagné(e)</w:t>
                      </w:r>
                    </w:p>
                  </w:txbxContent>
                </v:textbox>
              </v:shape>
            </w:pict>
          </mc:Fallback>
        </mc:AlternateContent>
      </w:r>
      <w:r w:rsidR="00FB405E" w:rsidRPr="001F5A82">
        <w:rPr>
          <w:rFonts w:ascii="Bahnschrift SemiCondensed" w:hAnsi="Bahnschrift SemiCondensed" w:cs="Arial"/>
          <w:b/>
          <w:color w:val="4578B5"/>
          <w:sz w:val="36"/>
        </w:rPr>
        <w:t>DES POINTS DE REPERES POUR MIEUX COLLABORER</w:t>
      </w:r>
    </w:p>
    <w:p w14:paraId="194AB9B8" w14:textId="77777777" w:rsidR="00FB405E" w:rsidRDefault="00FB405E" w:rsidP="001F5A82">
      <w:pPr>
        <w:ind w:right="5810"/>
        <w:rPr>
          <w:rFonts w:ascii="Arial" w:hAnsi="Arial" w:cs="Arial"/>
          <w:sz w:val="32"/>
        </w:rPr>
      </w:pPr>
      <w:r w:rsidRPr="001F5A82">
        <w:rPr>
          <w:rFonts w:ascii="Arial" w:hAnsi="Arial" w:cs="Arial"/>
          <w:sz w:val="32"/>
        </w:rPr>
        <w:t xml:space="preserve">De la mission confiée au prêtre ou au diacre dépend ma </w:t>
      </w:r>
      <w:r w:rsidRPr="001F5A82">
        <w:rPr>
          <w:rFonts w:ascii="Arial" w:hAnsi="Arial" w:cs="Arial"/>
          <w:sz w:val="32"/>
        </w:rPr>
        <w:lastRenderedPageBreak/>
        <w:t>m</w:t>
      </w:r>
      <w:r w:rsidR="001F5A82">
        <w:rPr>
          <w:rFonts w:ascii="Arial" w:hAnsi="Arial" w:cs="Arial"/>
          <w:sz w:val="32"/>
        </w:rPr>
        <w:t xml:space="preserve">anière de collaborer avec lui. </w:t>
      </w:r>
      <w:r w:rsidR="00CB430A">
        <w:rPr>
          <w:rFonts w:ascii="Arial" w:hAnsi="Arial" w:cs="Arial"/>
          <w:sz w:val="32"/>
        </w:rPr>
        <w:t>Est-il :</w:t>
      </w:r>
    </w:p>
    <w:p w14:paraId="62C38B21" w14:textId="77777777" w:rsidR="00CB430A" w:rsidRPr="00CB430A" w:rsidRDefault="00CB430A" w:rsidP="003538F2">
      <w:pPr>
        <w:pStyle w:val="Paragraphedeliste"/>
        <w:numPr>
          <w:ilvl w:val="0"/>
          <w:numId w:val="15"/>
        </w:numPr>
        <w:ind w:right="5810"/>
        <w:rPr>
          <w:rFonts w:ascii="Arial" w:hAnsi="Arial" w:cs="Arial"/>
          <w:sz w:val="28"/>
        </w:rPr>
      </w:pPr>
      <w:r>
        <w:rPr>
          <w:rFonts w:ascii="Arial" w:hAnsi="Arial" w:cs="Arial"/>
          <w:sz w:val="32"/>
        </w:rPr>
        <w:t xml:space="preserve"> </w:t>
      </w:r>
      <w:r w:rsidRPr="00CB430A">
        <w:rPr>
          <w:rFonts w:ascii="Arial" w:hAnsi="Arial" w:cs="Arial"/>
          <w:sz w:val="28"/>
        </w:rPr>
        <w:t>Mon curé</w:t>
      </w:r>
    </w:p>
    <w:p w14:paraId="02BD4F2D" w14:textId="77777777" w:rsidR="00CB430A" w:rsidRPr="00CB430A" w:rsidRDefault="00CB430A" w:rsidP="003538F2">
      <w:pPr>
        <w:pStyle w:val="Paragraphedeliste"/>
        <w:numPr>
          <w:ilvl w:val="0"/>
          <w:numId w:val="15"/>
        </w:numPr>
        <w:ind w:right="5810"/>
        <w:rPr>
          <w:rFonts w:ascii="Arial" w:hAnsi="Arial" w:cs="Arial"/>
          <w:sz w:val="28"/>
        </w:rPr>
      </w:pPr>
      <w:r w:rsidRPr="00CB430A">
        <w:rPr>
          <w:rFonts w:ascii="Arial" w:hAnsi="Arial" w:cs="Arial"/>
          <w:sz w:val="28"/>
        </w:rPr>
        <w:t xml:space="preserve"> L’a</w:t>
      </w:r>
      <w:r w:rsidRPr="00CB430A">
        <w:rPr>
          <w:rFonts w:ascii="Arial" w:hAnsi="Arial" w:cs="Arial"/>
          <w:sz w:val="28"/>
        </w:rPr>
        <w:lastRenderedPageBreak/>
        <w:t>umônier</w:t>
      </w:r>
    </w:p>
    <w:p w14:paraId="33933130" w14:textId="77777777" w:rsidR="00CB430A" w:rsidRPr="00CB430A" w:rsidRDefault="00CB430A" w:rsidP="003538F2">
      <w:pPr>
        <w:pStyle w:val="Paragraphedeliste"/>
        <w:numPr>
          <w:ilvl w:val="0"/>
          <w:numId w:val="15"/>
        </w:numPr>
        <w:ind w:right="5810"/>
        <w:rPr>
          <w:rFonts w:ascii="Arial" w:hAnsi="Arial" w:cs="Arial"/>
          <w:sz w:val="28"/>
        </w:rPr>
      </w:pPr>
      <w:r w:rsidRPr="00CB430A">
        <w:rPr>
          <w:rFonts w:ascii="Arial" w:hAnsi="Arial" w:cs="Arial"/>
          <w:sz w:val="28"/>
        </w:rPr>
        <w:t xml:space="preserve"> Le responsable</w:t>
      </w:r>
    </w:p>
    <w:p w14:paraId="30D2CEFD" w14:textId="77777777" w:rsidR="00CB430A" w:rsidRPr="00CB430A" w:rsidRDefault="00CB430A" w:rsidP="003538F2">
      <w:pPr>
        <w:pStyle w:val="Paragraphedeliste"/>
        <w:numPr>
          <w:ilvl w:val="0"/>
          <w:numId w:val="15"/>
        </w:numPr>
        <w:ind w:right="5810"/>
        <w:rPr>
          <w:rFonts w:ascii="Arial" w:hAnsi="Arial" w:cs="Arial"/>
          <w:sz w:val="28"/>
        </w:rPr>
      </w:pPr>
      <w:r w:rsidRPr="00CB430A">
        <w:rPr>
          <w:rFonts w:ascii="Arial" w:hAnsi="Arial" w:cs="Arial"/>
          <w:sz w:val="28"/>
        </w:rPr>
        <w:t xml:space="preserve"> L’acc</w:t>
      </w:r>
      <w:r w:rsidRPr="00CB430A">
        <w:rPr>
          <w:rFonts w:ascii="Arial" w:hAnsi="Arial" w:cs="Arial"/>
          <w:sz w:val="28"/>
        </w:rPr>
        <w:lastRenderedPageBreak/>
        <w:t>ompagnateur</w:t>
      </w:r>
    </w:p>
    <w:p w14:paraId="225B9482" w14:textId="77777777" w:rsidR="001F5A82" w:rsidRPr="00CB430A" w:rsidRDefault="00CB430A" w:rsidP="003538F2">
      <w:pPr>
        <w:pStyle w:val="Paragraphedeliste"/>
        <w:numPr>
          <w:ilvl w:val="0"/>
          <w:numId w:val="15"/>
        </w:numPr>
        <w:ind w:right="5810"/>
        <w:rPr>
          <w:rFonts w:ascii="Arial" w:hAnsi="Arial" w:cs="Arial"/>
          <w:sz w:val="32"/>
        </w:rPr>
      </w:pPr>
      <w:r w:rsidRPr="00CB430A">
        <w:rPr>
          <w:rFonts w:ascii="Arial" w:hAnsi="Arial" w:cs="Arial"/>
          <w:sz w:val="28"/>
        </w:rPr>
        <w:t xml:space="preserve"> Au service de …. </w:t>
      </w:r>
    </w:p>
    <w:p w14:paraId="2E5CF57A" w14:textId="77777777" w:rsidR="00FB405E" w:rsidRPr="00CB430A" w:rsidRDefault="00CB430A" w:rsidP="00CB430A">
      <w:pPr>
        <w:spacing w:after="0"/>
        <w:jc w:val="center"/>
        <w:rPr>
          <w:rFonts w:ascii="Arial" w:hAnsi="Arial" w:cs="Arial"/>
          <w:color w:val="4578B5"/>
          <w:sz w:val="28"/>
        </w:rPr>
      </w:pPr>
      <w:r w:rsidRPr="00BE0222">
        <w:rPr>
          <w:rFonts w:ascii="Arial" w:hAnsi="Arial" w:cs="Arial"/>
          <w:noProof/>
          <w:color w:val="FFFFFF" w:themeColor="background1"/>
          <w:sz w:val="20"/>
          <w:shd w:val="clear" w:color="auto" w:fill="CC3300"/>
          <w:lang w:eastAsia="fr-FR"/>
        </w:rPr>
        <mc:AlternateContent>
          <mc:Choice Requires="wps">
            <w:drawing>
              <wp:anchor distT="0" distB="0" distL="114300" distR="114300" simplePos="0" relativeHeight="252430336" behindDoc="0" locked="0" layoutInCell="1" allowOverlap="1" wp14:anchorId="2C9F17AF" wp14:editId="6E5C57DB">
                <wp:simplePos x="0" y="0"/>
                <wp:positionH relativeFrom="column">
                  <wp:posOffset>-3810</wp:posOffset>
                </wp:positionH>
                <wp:positionV relativeFrom="paragraph">
                  <wp:posOffset>95498</wp:posOffset>
                </wp:positionV>
                <wp:extent cx="1896745" cy="1828413"/>
                <wp:effectExtent l="0" t="0" r="0" b="635"/>
                <wp:wrapNone/>
                <wp:docPr id="3086" name="Zone de texte 3086"/>
                <wp:cNvGraphicFramePr/>
                <a:graphic xmlns:a="http://schemas.openxmlformats.org/drawingml/2006/main">
                  <a:graphicData uri="http://schemas.microsoft.com/office/word/2010/wordprocessingShape">
                    <wps:wsp>
                      <wps:cNvSpPr txBox="1"/>
                      <wps:spPr>
                        <a:xfrm>
                          <a:off x="0" y="0"/>
                          <a:ext cx="1896745" cy="1828413"/>
                        </a:xfrm>
                        <a:prstGeom prst="rect">
                          <a:avLst/>
                        </a:prstGeom>
                        <a:noFill/>
                        <a:ln w="6350">
                          <a:noFill/>
                        </a:ln>
                        <a:effectLst/>
                      </wps:spPr>
                      <wps:txbx>
                        <w:txbxContent>
                          <w:p w14:paraId="08347C04" w14:textId="77777777" w:rsidR="00F74D74" w:rsidRPr="00CB430A" w:rsidRDefault="00F74D74" w:rsidP="00FB405E">
                            <w:pPr>
                              <w:spacing w:after="0" w:line="240" w:lineRule="auto"/>
                              <w:jc w:val="right"/>
                              <w:rPr>
                                <w:rFonts w:ascii="Bahnschrift SemiCondensed" w:hAnsi="Bahnschrift SemiCondensed" w:cs="Arial"/>
                                <w:color w:val="4578B5"/>
                                <w:sz w:val="32"/>
                                <w:szCs w:val="32"/>
                              </w:rPr>
                            </w:pPr>
                            <w:r w:rsidRPr="00CB430A">
                              <w:rPr>
                                <w:rFonts w:ascii="Bahnschrift SemiCondensed" w:hAnsi="Bahnschrift SemiCondensed" w:cs="Arial"/>
                                <w:color w:val="4578B5"/>
                                <w:sz w:val="32"/>
                                <w:szCs w:val="32"/>
                              </w:rPr>
                              <w:t>Bienveillance, sens de l’écoute, ouverture, tact, respect, discrétion, désir de comprendre, sens du service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F17AF" id="Zone de texte 3086" o:spid="_x0000_s1032" type="#_x0000_t202" style="position:absolute;left:0;text-align:left;margin-left:-.3pt;margin-top:7.5pt;width:149.35pt;height:143.9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" filled="f" stroked="f" strokeweight=".5pt">
                <v:textbox>
                  <w:txbxContent>
                    <w:p w14:paraId="08347C04" w14:textId="77777777" w:rsidR="00F74D74" w:rsidRPr="00CB430A" w:rsidRDefault="00F74D74" w:rsidP="00FB405E">
                      <w:pPr>
                        <w:spacing w:after="0" w:line="240" w:lineRule="auto"/>
                        <w:jc w:val="right"/>
                        <w:rPr>
                          <w:rFonts w:ascii="Bahnschrift SemiCondensed" w:hAnsi="Bahnschrift SemiCondensed" w:cs="Arial"/>
                          <w:color w:val="4578B5"/>
                          <w:sz w:val="32"/>
                          <w:szCs w:val="32"/>
                        </w:rPr>
                      </w:pPr>
                      <w:r w:rsidRPr="00CB430A">
                        <w:rPr>
                          <w:rFonts w:ascii="Bahnschrift SemiCondensed" w:hAnsi="Bahnschrift SemiCondensed" w:cs="Arial"/>
                          <w:color w:val="4578B5"/>
                          <w:sz w:val="32"/>
                          <w:szCs w:val="32"/>
                        </w:rPr>
                        <w:t>Bienveillance, sens de l’écoute, ouverture, tact, respect, discrétion, désir de comprendre, sens du service …</w:t>
                      </w:r>
                    </w:p>
                  </w:txbxContent>
                </v:textbox>
              </v:shape>
            </w:pict>
          </mc:Fallback>
        </mc:AlternateContent>
      </w:r>
      <w:r w:rsidR="00FB405E" w:rsidRPr="00CB430A">
        <w:rPr>
          <w:rFonts w:ascii="Arial" w:hAnsi="Arial" w:cs="Arial"/>
          <w:b/>
          <w:color w:val="4578B5"/>
          <w:sz w:val="24"/>
          <w:shd w:val="clear" w:color="auto" w:fill="FFFFFF" w:themeFill="background1"/>
        </w:rPr>
        <w:t>COLLABORER, C’EST</w:t>
      </w:r>
      <w:r w:rsidR="00FB405E" w:rsidRPr="00CB430A">
        <w:rPr>
          <w:rFonts w:ascii="Arial" w:hAnsi="Arial" w:cs="Arial"/>
          <w:color w:val="4578B5"/>
          <w:sz w:val="28"/>
          <w:shd w:val="clear" w:color="auto" w:fill="FFFFFF" w:themeFill="background1"/>
        </w:rPr>
        <w:t> :</w:t>
      </w:r>
    </w:p>
    <w:p w14:paraId="3F421047" w14:textId="0190AB84" w:rsidR="00FB405E" w:rsidRDefault="00F74D74" w:rsidP="00FB405E">
      <w:pPr>
        <w:rPr>
          <w:rFonts w:ascii="Arial" w:hAnsi="Arial" w:cs="Arial"/>
          <w:color w:val="CC3300"/>
          <w:sz w:val="20"/>
        </w:rPr>
      </w:pPr>
      <w:r w:rsidRPr="00483252">
        <w:rPr>
          <w:rFonts w:ascii="Arial" w:hAnsi="Arial" w:cs="Arial"/>
          <w:b/>
          <w:noProof/>
          <w:sz w:val="20"/>
          <w:lang w:eastAsia="fr-FR"/>
        </w:rPr>
        <w:drawing>
          <wp:anchor distT="0" distB="0" distL="114300" distR="114300" simplePos="0" relativeHeight="252429312" behindDoc="0" locked="0" layoutInCell="1" allowOverlap="1" wp14:anchorId="4CE4C682" wp14:editId="3A810C1C">
            <wp:simplePos x="0" y="0"/>
            <wp:positionH relativeFrom="column">
              <wp:posOffset>1489710</wp:posOffset>
            </wp:positionH>
            <wp:positionV relativeFrom="paragraph">
              <wp:posOffset>83820</wp:posOffset>
            </wp:positionV>
            <wp:extent cx="3095625" cy="1000125"/>
            <wp:effectExtent l="0" t="19050" r="0" b="47625"/>
            <wp:wrapNone/>
            <wp:docPr id="27" name="Diagramme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page">
              <wp14:pctWidth>0</wp14:pctWidth>
            </wp14:sizeRelH>
            <wp14:sizeRelV relativeFrom="page">
              <wp14:pctHeight>0</wp14:pctHeight>
            </wp14:sizeRelV>
          </wp:anchor>
        </w:drawing>
      </w:r>
      <w:r w:rsidR="00CB430A" w:rsidRPr="00BE0222">
        <w:rPr>
          <w:rFonts w:ascii="Arial" w:hAnsi="Arial" w:cs="Arial"/>
          <w:noProof/>
          <w:color w:val="FFFFFF" w:themeColor="background1"/>
          <w:sz w:val="20"/>
          <w:shd w:val="clear" w:color="auto" w:fill="CC3300"/>
          <w:lang w:eastAsia="fr-FR"/>
        </w:rPr>
        <mc:AlternateContent>
          <mc:Choice Requires="wps">
            <w:drawing>
              <wp:anchor distT="0" distB="0" distL="114300" distR="114300" simplePos="0" relativeHeight="252431360" behindDoc="0" locked="0" layoutInCell="1" allowOverlap="1" wp14:anchorId="67A3711B" wp14:editId="3C965E76">
                <wp:simplePos x="0" y="0"/>
                <wp:positionH relativeFrom="column">
                  <wp:posOffset>4512531</wp:posOffset>
                </wp:positionH>
                <wp:positionV relativeFrom="paragraph">
                  <wp:posOffset>94836</wp:posOffset>
                </wp:positionV>
                <wp:extent cx="1928164" cy="1260061"/>
                <wp:effectExtent l="0" t="0" r="0" b="0"/>
                <wp:wrapNone/>
                <wp:docPr id="3087" name="Zone de texte 3087"/>
                <wp:cNvGraphicFramePr/>
                <a:graphic xmlns:a="http://schemas.openxmlformats.org/drawingml/2006/main">
                  <a:graphicData uri="http://schemas.microsoft.com/office/word/2010/wordprocessingShape">
                    <wps:wsp>
                      <wps:cNvSpPr txBox="1"/>
                      <wps:spPr>
                        <a:xfrm>
                          <a:off x="0" y="0"/>
                          <a:ext cx="1928164" cy="1260061"/>
                        </a:xfrm>
                        <a:prstGeom prst="rect">
                          <a:avLst/>
                        </a:prstGeom>
                        <a:noFill/>
                        <a:ln w="6350">
                          <a:noFill/>
                        </a:ln>
                        <a:effectLst/>
                      </wps:spPr>
                      <wps:txbx>
                        <w:txbxContent>
                          <w:p w14:paraId="1CFD34E9" w14:textId="77777777" w:rsidR="00F74D74" w:rsidRPr="00CB430A" w:rsidRDefault="00F74D74" w:rsidP="00FB405E">
                            <w:pPr>
                              <w:spacing w:after="0" w:line="240" w:lineRule="auto"/>
                              <w:rPr>
                                <w:rFonts w:ascii="Bahnschrift SemiCondensed" w:hAnsi="Bahnschrift SemiCondensed" w:cs="Arial"/>
                                <w:sz w:val="32"/>
                                <w:szCs w:val="20"/>
                              </w:rPr>
                            </w:pPr>
                            <w:r w:rsidRPr="00CB430A">
                              <w:rPr>
                                <w:rFonts w:ascii="Bahnschrift SemiCondensed" w:hAnsi="Bahnschrift SemiCondensed" w:cs="Arial"/>
                                <w:color w:val="C00000"/>
                                <w:sz w:val="32"/>
                                <w:szCs w:val="20"/>
                              </w:rPr>
                              <w:t xml:space="preserve">Communiquer, écouter, organiser, animer, former, évaluer, prier…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3711B" id="Zone de texte 3087" o:spid="_x0000_s1033" type="#_x0000_t202" style="position:absolute;margin-left:355.3pt;margin-top:7.45pt;width:151.8pt;height:99.2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" filled="f" stroked="f" strokeweight=".5pt">
                <v:textbox>
                  <w:txbxContent>
                    <w:p w14:paraId="1CFD34E9" w14:textId="77777777" w:rsidR="00F74D74" w:rsidRPr="00CB430A" w:rsidRDefault="00F74D74" w:rsidP="00FB405E">
                      <w:pPr>
                        <w:spacing w:after="0" w:line="240" w:lineRule="auto"/>
                        <w:rPr>
                          <w:rFonts w:ascii="Bahnschrift SemiCondensed" w:hAnsi="Bahnschrift SemiCondensed" w:cs="Arial"/>
                          <w:sz w:val="32"/>
                          <w:szCs w:val="20"/>
                        </w:rPr>
                      </w:pPr>
                      <w:r w:rsidRPr="00CB430A">
                        <w:rPr>
                          <w:rFonts w:ascii="Bahnschrift SemiCondensed" w:hAnsi="Bahnschrift SemiCondensed" w:cs="Arial"/>
                          <w:color w:val="C00000"/>
                          <w:sz w:val="32"/>
                          <w:szCs w:val="20"/>
                        </w:rPr>
                        <w:t xml:space="preserve">Communiquer, écouter, organiser, animer, former, évaluer, prier… </w:t>
                      </w:r>
                    </w:p>
                  </w:txbxContent>
                </v:textbox>
              </v:shape>
            </w:pict>
          </mc:Fallback>
        </mc:AlternateContent>
      </w:r>
    </w:p>
    <w:p w14:paraId="64774E28" w14:textId="77777777" w:rsidR="00FB405E" w:rsidRPr="005014A8" w:rsidRDefault="00FB405E" w:rsidP="00FB405E">
      <w:pPr>
        <w:rPr>
          <w:rFonts w:ascii="Arial" w:hAnsi="Arial" w:cs="Arial"/>
          <w:color w:val="CC3300"/>
          <w:sz w:val="20"/>
        </w:rPr>
      </w:pPr>
    </w:p>
    <w:p w14:paraId="4FFE309E" w14:textId="77777777" w:rsidR="00FB405E" w:rsidRPr="005014A8" w:rsidRDefault="00FB405E" w:rsidP="00FB405E">
      <w:pPr>
        <w:spacing w:after="0"/>
        <w:rPr>
          <w:rFonts w:ascii="Arial" w:hAnsi="Arial" w:cs="Arial"/>
          <w:color w:val="CC3300"/>
          <w:sz w:val="20"/>
        </w:rPr>
      </w:pPr>
    </w:p>
    <w:p w14:paraId="659C004D" w14:textId="77777777" w:rsidR="00FB405E" w:rsidRDefault="00FB405E" w:rsidP="00FB405E">
      <w:pPr>
        <w:spacing w:after="0"/>
        <w:jc w:val="center"/>
        <w:rPr>
          <w:rFonts w:ascii="Arial" w:hAnsi="Arial" w:cs="Arial"/>
          <w:sz w:val="20"/>
          <w:szCs w:val="18"/>
        </w:rPr>
      </w:pPr>
    </w:p>
    <w:p w14:paraId="2CC4812F" w14:textId="77777777" w:rsidR="00FB405E" w:rsidRDefault="00FB405E" w:rsidP="00FB405E">
      <w:pPr>
        <w:spacing w:after="0"/>
        <w:jc w:val="center"/>
        <w:rPr>
          <w:rFonts w:ascii="Arial" w:hAnsi="Arial" w:cs="Arial"/>
          <w:sz w:val="20"/>
          <w:szCs w:val="18"/>
        </w:rPr>
      </w:pPr>
    </w:p>
    <w:p w14:paraId="099CC18B" w14:textId="77777777" w:rsidR="00FB405E" w:rsidRDefault="00FB405E" w:rsidP="00FB405E">
      <w:pPr>
        <w:spacing w:after="0"/>
        <w:jc w:val="center"/>
        <w:rPr>
          <w:rFonts w:ascii="Arial" w:hAnsi="Arial" w:cs="Arial"/>
          <w:sz w:val="20"/>
          <w:szCs w:val="18"/>
        </w:rPr>
      </w:pPr>
    </w:p>
    <w:p w14:paraId="5DB9A053" w14:textId="77777777" w:rsidR="00FB405E" w:rsidRDefault="00FB405E" w:rsidP="00FB405E">
      <w:pPr>
        <w:spacing w:after="0"/>
        <w:jc w:val="center"/>
        <w:rPr>
          <w:rFonts w:ascii="Arial" w:hAnsi="Arial" w:cs="Arial"/>
          <w:sz w:val="20"/>
          <w:szCs w:val="18"/>
        </w:rPr>
      </w:pPr>
    </w:p>
    <w:p w14:paraId="35487E26" w14:textId="77777777" w:rsidR="003B542F" w:rsidRPr="000F5D72" w:rsidRDefault="00072355" w:rsidP="000F5D72">
      <w:pPr>
        <w:spacing w:after="0"/>
        <w:jc w:val="center"/>
        <w:rPr>
          <w:rFonts w:ascii="Arial" w:hAnsi="Arial" w:cs="Arial"/>
          <w:sz w:val="24"/>
          <w:szCs w:val="20"/>
        </w:rPr>
      </w:pPr>
      <w:r>
        <w:rPr>
          <w:rFonts w:ascii="Arial" w:hAnsi="Arial" w:cs="Arial"/>
          <w:sz w:val="24"/>
          <w:szCs w:val="20"/>
        </w:rPr>
        <w:t>14</w:t>
      </w:r>
    </w:p>
    <w:p w14:paraId="391C4428" w14:textId="2D6464E7" w:rsidR="00477CDF" w:rsidRPr="00477CDF" w:rsidRDefault="0016478E" w:rsidP="00306F54">
      <w:pPr>
        <w:jc w:val="center"/>
        <w:rPr>
          <w:rFonts w:ascii="Bahnschrift SemiCondensed" w:hAnsi="Bahnschrift SemiCondensed" w:cs="Arial"/>
          <w:b/>
          <w:color w:val="4578B5"/>
          <w:sz w:val="48"/>
          <w:szCs w:val="48"/>
        </w:rPr>
      </w:pPr>
      <w:r w:rsidRPr="00306F54">
        <w:rPr>
          <w:rFonts w:ascii="Arial" w:hAnsi="Arial" w:cs="Arial"/>
          <w:noProof/>
          <w:lang w:eastAsia="fr-FR"/>
        </w:rPr>
        <mc:AlternateContent>
          <mc:Choice Requires="wps">
            <w:drawing>
              <wp:anchor distT="0" distB="0" distL="114300" distR="114300" simplePos="0" relativeHeight="252496896" behindDoc="0" locked="0" layoutInCell="1" allowOverlap="1" wp14:anchorId="6BB0CF71" wp14:editId="6F090609">
                <wp:simplePos x="0" y="0"/>
                <wp:positionH relativeFrom="column">
                  <wp:posOffset>3237548</wp:posOffset>
                </wp:positionH>
                <wp:positionV relativeFrom="paragraph">
                  <wp:posOffset>538163</wp:posOffset>
                </wp:positionV>
                <wp:extent cx="2956560" cy="3486150"/>
                <wp:effectExtent l="0" t="0" r="0" b="0"/>
                <wp:wrapNone/>
                <wp:docPr id="3072" name="Rectangle à coins arrondis 3072"/>
                <wp:cNvGraphicFramePr/>
                <a:graphic xmlns:a="http://schemas.openxmlformats.org/drawingml/2006/main">
                  <a:graphicData uri="http://schemas.microsoft.com/office/word/2010/wordprocessingShape">
                    <wps:wsp>
                      <wps:cNvSpPr/>
                      <wps:spPr>
                        <a:xfrm>
                          <a:off x="0" y="0"/>
                          <a:ext cx="2956560" cy="3486150"/>
                        </a:xfrm>
                        <a:prstGeom prst="roundRect">
                          <a:avLst/>
                        </a:prstGeom>
                        <a:solidFill>
                          <a:srgbClr val="F5770F"/>
                        </a:solidFill>
                        <a:ln w="25400" cap="flat" cmpd="sng" algn="ctr">
                          <a:noFill/>
                          <a:prstDash val="solid"/>
                        </a:ln>
                        <a:effectLst/>
                      </wps:spPr>
                      <wps:txbx>
                        <w:txbxContent>
                          <w:p w14:paraId="7D66A7B4" w14:textId="0E2512D5" w:rsidR="00F74D74" w:rsidRDefault="00F74D74" w:rsidP="00306F54">
                            <w:pPr>
                              <w:pStyle w:val="Paragraphedeliste"/>
                              <w:ind w:left="0"/>
                              <w:jc w:val="center"/>
                              <w:rPr>
                                <w:rFonts w:ascii="Bahnschrift SemiCondensed" w:hAnsi="Bahnschrift SemiCondensed" w:cs="Arial"/>
                                <w:b/>
                                <w:color w:val="FFFFFF" w:themeColor="background1"/>
                                <w:sz w:val="36"/>
                              </w:rPr>
                            </w:pPr>
                            <w:r>
                              <w:rPr>
                                <w:rFonts w:ascii="Bahnschrift SemiCondensed" w:hAnsi="Bahnschrift SemiCondensed" w:cs="Arial"/>
                                <w:b/>
                                <w:color w:val="FFFFFF" w:themeColor="background1"/>
                                <w:sz w:val="36"/>
                              </w:rPr>
                              <w:t>DIACONIE</w:t>
                            </w:r>
                          </w:p>
                          <w:p w14:paraId="663CB1C7" w14:textId="77777777" w:rsidR="00F74D74" w:rsidRPr="0016478E" w:rsidRDefault="00F74D74" w:rsidP="00306F54">
                            <w:pPr>
                              <w:pStyle w:val="Paragraphedeliste"/>
                              <w:ind w:left="0"/>
                              <w:jc w:val="center"/>
                              <w:rPr>
                                <w:rFonts w:ascii="Bahnschrift SemiCondensed" w:hAnsi="Bahnschrift SemiCondensed" w:cs="Arial"/>
                                <w:b/>
                                <w:color w:val="FFFFFF" w:themeColor="background1"/>
                                <w:sz w:val="10"/>
                              </w:rPr>
                            </w:pPr>
                          </w:p>
                          <w:p w14:paraId="417D1634"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1C6A88">
                              <w:rPr>
                                <w:rFonts w:ascii="Arial" w:hAnsi="Arial" w:cs="Arial"/>
                                <w:b/>
                                <w:color w:val="FFFFFF" w:themeColor="background1"/>
                                <w:sz w:val="24"/>
                                <w:szCs w:val="26"/>
                              </w:rPr>
                              <w:t>Place et Parole des Pauvres</w:t>
                            </w:r>
                          </w:p>
                          <w:p w14:paraId="76C9ACD8"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migrants</w:t>
                            </w:r>
                          </w:p>
                          <w:p w14:paraId="31F8C026"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 xml:space="preserve">Service de l’Évangile auprès des </w:t>
                            </w:r>
                            <w:r>
                              <w:rPr>
                                <w:rFonts w:ascii="Arial" w:hAnsi="Arial" w:cs="Arial"/>
                                <w:b/>
                                <w:color w:val="FFFFFF" w:themeColor="background1"/>
                                <w:sz w:val="24"/>
                                <w:szCs w:val="26"/>
                              </w:rPr>
                              <w:t>M</w:t>
                            </w:r>
                            <w:r w:rsidRPr="006C41F1">
                              <w:rPr>
                                <w:rFonts w:ascii="Arial" w:hAnsi="Arial" w:cs="Arial"/>
                                <w:b/>
                                <w:color w:val="FFFFFF" w:themeColor="background1"/>
                                <w:sz w:val="24"/>
                                <w:szCs w:val="26"/>
                              </w:rPr>
                              <w:t>alades</w:t>
                            </w:r>
                            <w:r>
                              <w:rPr>
                                <w:rFonts w:ascii="Arial" w:hAnsi="Arial" w:cs="Arial"/>
                                <w:b/>
                                <w:color w:val="FFFFFF" w:themeColor="background1"/>
                                <w:sz w:val="24"/>
                                <w:szCs w:val="26"/>
                              </w:rPr>
                              <w:t xml:space="preserve"> (SEM)</w:t>
                            </w:r>
                          </w:p>
                          <w:p w14:paraId="2EF03804"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personnes handicapées</w:t>
                            </w:r>
                          </w:p>
                          <w:p w14:paraId="50A1AC7F" w14:textId="48BE1CD3" w:rsidR="00F74D74" w:rsidRPr="006C41F1"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Aumônerie</w:t>
                            </w:r>
                            <w:r>
                              <w:rPr>
                                <w:rFonts w:ascii="Arial" w:hAnsi="Arial" w:cs="Arial"/>
                                <w:b/>
                                <w:color w:val="FFFFFF" w:themeColor="background1"/>
                                <w:sz w:val="24"/>
                                <w:szCs w:val="26"/>
                              </w:rPr>
                              <w:t>s des Cliniques</w:t>
                            </w:r>
                          </w:p>
                          <w:p w14:paraId="65636312" w14:textId="77777777" w:rsidR="00F74D74" w:rsidRPr="006C41F1"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Aumônerie</w:t>
                            </w:r>
                            <w:r>
                              <w:rPr>
                                <w:rFonts w:ascii="Arial" w:hAnsi="Arial" w:cs="Arial"/>
                                <w:b/>
                                <w:color w:val="FFFFFF" w:themeColor="background1"/>
                                <w:sz w:val="24"/>
                                <w:szCs w:val="26"/>
                              </w:rPr>
                              <w:t>s</w:t>
                            </w:r>
                            <w:r w:rsidRPr="006C41F1">
                              <w:rPr>
                                <w:rFonts w:ascii="Arial" w:hAnsi="Arial" w:cs="Arial"/>
                                <w:b/>
                                <w:color w:val="FFFFFF" w:themeColor="background1"/>
                                <w:sz w:val="24"/>
                                <w:szCs w:val="26"/>
                              </w:rPr>
                              <w:t xml:space="preserve"> des </w:t>
                            </w:r>
                            <w:r>
                              <w:rPr>
                                <w:rFonts w:ascii="Arial" w:hAnsi="Arial" w:cs="Arial"/>
                                <w:b/>
                                <w:color w:val="FFFFFF" w:themeColor="background1"/>
                                <w:sz w:val="24"/>
                                <w:szCs w:val="26"/>
                              </w:rPr>
                              <w:t>Hôpitaux</w:t>
                            </w:r>
                          </w:p>
                          <w:p w14:paraId="30DC88B3" w14:textId="77777777" w:rsidR="00F74D74" w:rsidRPr="006C41F1" w:rsidRDefault="00F74D74" w:rsidP="00306F54">
                            <w:pPr>
                              <w:pStyle w:val="Paragraphedeliste"/>
                              <w:numPr>
                                <w:ilvl w:val="0"/>
                                <w:numId w:val="7"/>
                              </w:numPr>
                              <w:spacing w:after="0" w:line="240" w:lineRule="auto"/>
                              <w:rPr>
                                <w:rFonts w:ascii="Arial" w:hAnsi="Arial" w:cs="Arial"/>
                                <w:color w:val="FFFFFF" w:themeColor="background1"/>
                                <w:sz w:val="24"/>
                                <w:szCs w:val="26"/>
                              </w:rPr>
                            </w:pPr>
                            <w:r>
                              <w:rPr>
                                <w:rFonts w:ascii="Arial" w:hAnsi="Arial" w:cs="Arial"/>
                                <w:b/>
                                <w:color w:val="FFFFFF" w:themeColor="background1"/>
                                <w:sz w:val="24"/>
                                <w:szCs w:val="26"/>
                              </w:rPr>
                              <w:t>Aumônerie</w:t>
                            </w:r>
                            <w:r w:rsidRPr="006C41F1">
                              <w:rPr>
                                <w:rFonts w:ascii="Arial" w:hAnsi="Arial" w:cs="Arial"/>
                                <w:b/>
                                <w:color w:val="FFFFFF" w:themeColor="background1"/>
                                <w:sz w:val="24"/>
                                <w:szCs w:val="26"/>
                              </w:rPr>
                              <w:t xml:space="preserve"> des prisons</w:t>
                            </w:r>
                          </w:p>
                          <w:p w14:paraId="177508BB"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gens du voyage</w:t>
                            </w:r>
                          </w:p>
                          <w:p w14:paraId="7FDCAF44" w14:textId="77777777" w:rsidR="00F74D74"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Secours catholique</w:t>
                            </w:r>
                          </w:p>
                          <w:p w14:paraId="503CD2E4"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C.C.F.D.</w:t>
                            </w:r>
                          </w:p>
                          <w:p w14:paraId="4873532A"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Pr>
                                <w:rFonts w:ascii="Arial" w:hAnsi="Arial" w:cs="Arial"/>
                                <w:b/>
                                <w:color w:val="FFFFFF" w:themeColor="background1"/>
                                <w:sz w:val="24"/>
                                <w:szCs w:val="26"/>
                              </w:rPr>
                              <w:t>Hospitalité diocésaine</w:t>
                            </w:r>
                          </w:p>
                          <w:p w14:paraId="3A876193" w14:textId="6E7CF390" w:rsidR="00F74D74" w:rsidRPr="0016478E" w:rsidRDefault="00F74D74" w:rsidP="0016478E">
                            <w:pPr>
                              <w:pStyle w:val="Paragraphedeliste"/>
                              <w:numPr>
                                <w:ilvl w:val="0"/>
                                <w:numId w:val="7"/>
                              </w:numPr>
                              <w:spacing w:after="0"/>
                              <w:rPr>
                                <w:rFonts w:ascii="Arial" w:hAnsi="Arial" w:cs="Arial"/>
                                <w:b/>
                                <w:color w:val="FFFFFF" w:themeColor="background1"/>
                                <w:sz w:val="24"/>
                                <w:szCs w:val="26"/>
                              </w:rPr>
                            </w:pPr>
                            <w:r>
                              <w:rPr>
                                <w:rFonts w:ascii="Arial" w:hAnsi="Arial" w:cs="Arial"/>
                                <w:b/>
                                <w:color w:val="FFFFFF" w:themeColor="background1"/>
                                <w:sz w:val="24"/>
                                <w:szCs w:val="26"/>
                              </w:rPr>
                              <w:t>Lourdes Cancer Espérance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0CF71" id="Rectangle à coins arrondis 3072" o:spid="_x0000_s1034" style="position:absolute;left:0;text-align:left;margin-left:254.95pt;margin-top:42.4pt;width:232.8pt;height:274.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" fillcolor="#f5770f" stroked="f" strokeweight="2pt">
                <v:textbox inset="0,0,0,0">
                  <w:txbxContent>
                    <w:p w14:paraId="7D66A7B4" w14:textId="0E2512D5" w:rsidR="00F74D74" w:rsidRDefault="00F74D74" w:rsidP="00306F54">
                      <w:pPr>
                        <w:pStyle w:val="Paragraphedeliste"/>
                        <w:ind w:left="0"/>
                        <w:jc w:val="center"/>
                        <w:rPr>
                          <w:rFonts w:ascii="Bahnschrift SemiCondensed" w:hAnsi="Bahnschrift SemiCondensed" w:cs="Arial"/>
                          <w:b/>
                          <w:color w:val="FFFFFF" w:themeColor="background1"/>
                          <w:sz w:val="36"/>
                        </w:rPr>
                      </w:pPr>
                      <w:r>
                        <w:rPr>
                          <w:rFonts w:ascii="Bahnschrift SemiCondensed" w:hAnsi="Bahnschrift SemiCondensed" w:cs="Arial"/>
                          <w:b/>
                          <w:color w:val="FFFFFF" w:themeColor="background1"/>
                          <w:sz w:val="36"/>
                        </w:rPr>
                        <w:t>DIACONIE</w:t>
                      </w:r>
                    </w:p>
                    <w:p w14:paraId="663CB1C7" w14:textId="77777777" w:rsidR="00F74D74" w:rsidRPr="0016478E" w:rsidRDefault="00F74D74" w:rsidP="00306F54">
                      <w:pPr>
                        <w:pStyle w:val="Paragraphedeliste"/>
                        <w:ind w:left="0"/>
                        <w:jc w:val="center"/>
                        <w:rPr>
                          <w:rFonts w:ascii="Bahnschrift SemiCondensed" w:hAnsi="Bahnschrift SemiCondensed" w:cs="Arial"/>
                          <w:b/>
                          <w:color w:val="FFFFFF" w:themeColor="background1"/>
                          <w:sz w:val="10"/>
                        </w:rPr>
                      </w:pPr>
                    </w:p>
                    <w:p w14:paraId="417D1634"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1C6A88">
                        <w:rPr>
                          <w:rFonts w:ascii="Arial" w:hAnsi="Arial" w:cs="Arial"/>
                          <w:b/>
                          <w:color w:val="FFFFFF" w:themeColor="background1"/>
                          <w:sz w:val="24"/>
                          <w:szCs w:val="26"/>
                        </w:rPr>
                        <w:t>Place et Parole des Pauvres</w:t>
                      </w:r>
                    </w:p>
                    <w:p w14:paraId="76C9ACD8"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migrants</w:t>
                      </w:r>
                    </w:p>
                    <w:p w14:paraId="31F8C026"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 xml:space="preserve">Service de l’Évangile auprès des </w:t>
                      </w:r>
                      <w:r>
                        <w:rPr>
                          <w:rFonts w:ascii="Arial" w:hAnsi="Arial" w:cs="Arial"/>
                          <w:b/>
                          <w:color w:val="FFFFFF" w:themeColor="background1"/>
                          <w:sz w:val="24"/>
                          <w:szCs w:val="26"/>
                        </w:rPr>
                        <w:t>M</w:t>
                      </w:r>
                      <w:r w:rsidRPr="006C41F1">
                        <w:rPr>
                          <w:rFonts w:ascii="Arial" w:hAnsi="Arial" w:cs="Arial"/>
                          <w:b/>
                          <w:color w:val="FFFFFF" w:themeColor="background1"/>
                          <w:sz w:val="24"/>
                          <w:szCs w:val="26"/>
                        </w:rPr>
                        <w:t>alades</w:t>
                      </w:r>
                      <w:r>
                        <w:rPr>
                          <w:rFonts w:ascii="Arial" w:hAnsi="Arial" w:cs="Arial"/>
                          <w:b/>
                          <w:color w:val="FFFFFF" w:themeColor="background1"/>
                          <w:sz w:val="24"/>
                          <w:szCs w:val="26"/>
                        </w:rPr>
                        <w:t xml:space="preserve"> (SEM)</w:t>
                      </w:r>
                    </w:p>
                    <w:p w14:paraId="2EF03804"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personnes handicapées</w:t>
                      </w:r>
                    </w:p>
                    <w:p w14:paraId="50A1AC7F" w14:textId="48BE1CD3" w:rsidR="00F74D74" w:rsidRPr="006C41F1"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Aumônerie</w:t>
                      </w:r>
                      <w:r>
                        <w:rPr>
                          <w:rFonts w:ascii="Arial" w:hAnsi="Arial" w:cs="Arial"/>
                          <w:b/>
                          <w:color w:val="FFFFFF" w:themeColor="background1"/>
                          <w:sz w:val="24"/>
                          <w:szCs w:val="26"/>
                        </w:rPr>
                        <w:t>s des Cliniques</w:t>
                      </w:r>
                    </w:p>
                    <w:p w14:paraId="65636312" w14:textId="77777777" w:rsidR="00F74D74" w:rsidRPr="006C41F1" w:rsidRDefault="00F74D74" w:rsidP="00306F54">
                      <w:pPr>
                        <w:pStyle w:val="Paragraphedeliste"/>
                        <w:numPr>
                          <w:ilvl w:val="0"/>
                          <w:numId w:val="7"/>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Aumônerie</w:t>
                      </w:r>
                      <w:r>
                        <w:rPr>
                          <w:rFonts w:ascii="Arial" w:hAnsi="Arial" w:cs="Arial"/>
                          <w:b/>
                          <w:color w:val="FFFFFF" w:themeColor="background1"/>
                          <w:sz w:val="24"/>
                          <w:szCs w:val="26"/>
                        </w:rPr>
                        <w:t>s</w:t>
                      </w:r>
                      <w:r w:rsidRPr="006C41F1">
                        <w:rPr>
                          <w:rFonts w:ascii="Arial" w:hAnsi="Arial" w:cs="Arial"/>
                          <w:b/>
                          <w:color w:val="FFFFFF" w:themeColor="background1"/>
                          <w:sz w:val="24"/>
                          <w:szCs w:val="26"/>
                        </w:rPr>
                        <w:t xml:space="preserve"> des </w:t>
                      </w:r>
                      <w:r>
                        <w:rPr>
                          <w:rFonts w:ascii="Arial" w:hAnsi="Arial" w:cs="Arial"/>
                          <w:b/>
                          <w:color w:val="FFFFFF" w:themeColor="background1"/>
                          <w:sz w:val="24"/>
                          <w:szCs w:val="26"/>
                        </w:rPr>
                        <w:t>Hôpitaux</w:t>
                      </w:r>
                    </w:p>
                    <w:p w14:paraId="30DC88B3" w14:textId="77777777" w:rsidR="00F74D74" w:rsidRPr="006C41F1" w:rsidRDefault="00F74D74" w:rsidP="00306F54">
                      <w:pPr>
                        <w:pStyle w:val="Paragraphedeliste"/>
                        <w:numPr>
                          <w:ilvl w:val="0"/>
                          <w:numId w:val="7"/>
                        </w:numPr>
                        <w:spacing w:after="0" w:line="240" w:lineRule="auto"/>
                        <w:rPr>
                          <w:rFonts w:ascii="Arial" w:hAnsi="Arial" w:cs="Arial"/>
                          <w:color w:val="FFFFFF" w:themeColor="background1"/>
                          <w:sz w:val="24"/>
                          <w:szCs w:val="26"/>
                        </w:rPr>
                      </w:pPr>
                      <w:r>
                        <w:rPr>
                          <w:rFonts w:ascii="Arial" w:hAnsi="Arial" w:cs="Arial"/>
                          <w:b/>
                          <w:color w:val="FFFFFF" w:themeColor="background1"/>
                          <w:sz w:val="24"/>
                          <w:szCs w:val="26"/>
                        </w:rPr>
                        <w:t>Aumônerie</w:t>
                      </w:r>
                      <w:r w:rsidRPr="006C41F1">
                        <w:rPr>
                          <w:rFonts w:ascii="Arial" w:hAnsi="Arial" w:cs="Arial"/>
                          <w:b/>
                          <w:color w:val="FFFFFF" w:themeColor="background1"/>
                          <w:sz w:val="24"/>
                          <w:szCs w:val="26"/>
                        </w:rPr>
                        <w:t xml:space="preserve"> des prisons</w:t>
                      </w:r>
                    </w:p>
                    <w:p w14:paraId="177508BB"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gens du voyage</w:t>
                      </w:r>
                    </w:p>
                    <w:p w14:paraId="7FDCAF44" w14:textId="77777777" w:rsidR="00F74D74"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Secours catholique</w:t>
                      </w:r>
                    </w:p>
                    <w:p w14:paraId="503CD2E4" w14:textId="77777777" w:rsidR="00F74D74" w:rsidRPr="006C41F1" w:rsidRDefault="00F74D74" w:rsidP="00306F54">
                      <w:pPr>
                        <w:pStyle w:val="Paragraphedeliste"/>
                        <w:numPr>
                          <w:ilvl w:val="0"/>
                          <w:numId w:val="7"/>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C.C.F.D.</w:t>
                      </w:r>
                    </w:p>
                    <w:p w14:paraId="4873532A" w14:textId="77777777" w:rsidR="00F74D74" w:rsidRDefault="00F74D74" w:rsidP="00306F54">
                      <w:pPr>
                        <w:pStyle w:val="Paragraphedeliste"/>
                        <w:numPr>
                          <w:ilvl w:val="0"/>
                          <w:numId w:val="7"/>
                        </w:numPr>
                        <w:spacing w:after="0"/>
                        <w:rPr>
                          <w:rFonts w:ascii="Arial" w:hAnsi="Arial" w:cs="Arial"/>
                          <w:b/>
                          <w:color w:val="FFFFFF" w:themeColor="background1"/>
                          <w:sz w:val="24"/>
                          <w:szCs w:val="26"/>
                        </w:rPr>
                      </w:pPr>
                      <w:r>
                        <w:rPr>
                          <w:rFonts w:ascii="Arial" w:hAnsi="Arial" w:cs="Arial"/>
                          <w:b/>
                          <w:color w:val="FFFFFF" w:themeColor="background1"/>
                          <w:sz w:val="24"/>
                          <w:szCs w:val="26"/>
                        </w:rPr>
                        <w:t>Hospitalité diocésaine</w:t>
                      </w:r>
                    </w:p>
                    <w:p w14:paraId="3A876193" w14:textId="6E7CF390" w:rsidR="00F74D74" w:rsidRPr="0016478E" w:rsidRDefault="00F74D74" w:rsidP="0016478E">
                      <w:pPr>
                        <w:pStyle w:val="Paragraphedeliste"/>
                        <w:numPr>
                          <w:ilvl w:val="0"/>
                          <w:numId w:val="7"/>
                        </w:numPr>
                        <w:spacing w:after="0"/>
                        <w:rPr>
                          <w:rFonts w:ascii="Arial" w:hAnsi="Arial" w:cs="Arial"/>
                          <w:b/>
                          <w:color w:val="FFFFFF" w:themeColor="background1"/>
                          <w:sz w:val="24"/>
                          <w:szCs w:val="26"/>
                        </w:rPr>
                      </w:pPr>
                      <w:r>
                        <w:rPr>
                          <w:rFonts w:ascii="Arial" w:hAnsi="Arial" w:cs="Arial"/>
                          <w:b/>
                          <w:color w:val="FFFFFF" w:themeColor="background1"/>
                          <w:sz w:val="24"/>
                          <w:szCs w:val="26"/>
                        </w:rPr>
                        <w:t>Lourdes Cancer Espérance</w:t>
                      </w:r>
                    </w:p>
                  </w:txbxContent>
                </v:textbox>
              </v:roundrect>
            </w:pict>
          </mc:Fallback>
        </mc:AlternateContent>
      </w:r>
      <w:r>
        <w:rPr>
          <w:rFonts w:ascii="Arial" w:hAnsi="Arial" w:cs="Arial"/>
          <w:noProof/>
          <w:lang w:eastAsia="fr-FR"/>
        </w:rPr>
        <mc:AlternateContent>
          <mc:Choice Requires="wps">
            <w:drawing>
              <wp:anchor distT="0" distB="0" distL="114300" distR="114300" simplePos="0" relativeHeight="252419072" behindDoc="0" locked="0" layoutInCell="1" allowOverlap="1" wp14:anchorId="2395A2E6" wp14:editId="592C9DDC">
                <wp:simplePos x="0" y="0"/>
                <wp:positionH relativeFrom="column">
                  <wp:posOffset>-115248</wp:posOffset>
                </wp:positionH>
                <wp:positionV relativeFrom="paragraph">
                  <wp:posOffset>541655</wp:posOffset>
                </wp:positionV>
                <wp:extent cx="3095625" cy="3009900"/>
                <wp:effectExtent l="0" t="0" r="9525" b="0"/>
                <wp:wrapNone/>
                <wp:docPr id="13" name="Rectangle à coins arrondis 13"/>
                <wp:cNvGraphicFramePr/>
                <a:graphic xmlns:a="http://schemas.openxmlformats.org/drawingml/2006/main">
                  <a:graphicData uri="http://schemas.microsoft.com/office/word/2010/wordprocessingShape">
                    <wps:wsp>
                      <wps:cNvSpPr/>
                      <wps:spPr>
                        <a:xfrm>
                          <a:off x="0" y="0"/>
                          <a:ext cx="3095625" cy="3009900"/>
                        </a:xfrm>
                        <a:prstGeom prst="roundRect">
                          <a:avLst/>
                        </a:prstGeom>
                        <a:solidFill>
                          <a:srgbClr val="4BACC6">
                            <a:lumMod val="75000"/>
                          </a:srgbClr>
                        </a:solidFill>
                        <a:ln w="25400" cap="flat" cmpd="sng" algn="ctr">
                          <a:noFill/>
                          <a:prstDash val="solid"/>
                        </a:ln>
                        <a:effectLst/>
                      </wps:spPr>
                      <wps:txbx>
                        <w:txbxContent>
                          <w:p w14:paraId="652DE2AA" w14:textId="31A1B325" w:rsidR="00F74D74" w:rsidRPr="00F74D74" w:rsidRDefault="00F74D74" w:rsidP="00F74D74">
                            <w:pPr>
                              <w:spacing w:after="0"/>
                              <w:jc w:val="center"/>
                              <w:rPr>
                                <w:rFonts w:ascii="Bahnschrift SemiCondensed" w:hAnsi="Bahnschrift SemiCondensed" w:cs="Arial"/>
                                <w:b/>
                                <w:color w:val="FFFFFF" w:themeColor="background1"/>
                                <w:sz w:val="32"/>
                              </w:rPr>
                            </w:pPr>
                            <w:r w:rsidRPr="00F74D74">
                              <w:rPr>
                                <w:rFonts w:ascii="Bahnschrift SemiCondensed" w:hAnsi="Bahnschrift SemiCondensed" w:cs="Arial"/>
                                <w:b/>
                                <w:color w:val="FFFFFF" w:themeColor="background1"/>
                                <w:sz w:val="32"/>
                              </w:rPr>
                              <w:t>ANNONCE ET CROISSANCE</w:t>
                            </w:r>
                          </w:p>
                          <w:p w14:paraId="2EDBBCB1" w14:textId="0ADE118C" w:rsidR="00F74D74" w:rsidRPr="00F74D74" w:rsidRDefault="002B75E3" w:rsidP="00F74D74">
                            <w:pPr>
                              <w:spacing w:after="0"/>
                              <w:jc w:val="center"/>
                              <w:rPr>
                                <w:rFonts w:ascii="Bahnschrift SemiCondensed" w:hAnsi="Bahnschrift SemiCondensed" w:cs="Arial"/>
                                <w:b/>
                                <w:color w:val="FFFFFF" w:themeColor="background1"/>
                                <w:sz w:val="32"/>
                              </w:rPr>
                            </w:pPr>
                            <w:r>
                              <w:rPr>
                                <w:rFonts w:ascii="Bahnschrift SemiCondensed" w:hAnsi="Bahnschrift SemiCondensed" w:cs="Arial"/>
                                <w:b/>
                                <w:color w:val="FFFFFF" w:themeColor="background1"/>
                                <w:sz w:val="32"/>
                              </w:rPr>
                              <w:t xml:space="preserve">DE </w:t>
                            </w:r>
                            <w:r w:rsidR="00F74D74" w:rsidRPr="00F74D74">
                              <w:rPr>
                                <w:rFonts w:ascii="Bahnschrift SemiCondensed" w:hAnsi="Bahnschrift SemiCondensed" w:cs="Arial"/>
                                <w:b/>
                                <w:color w:val="FFFFFF" w:themeColor="background1"/>
                                <w:sz w:val="32"/>
                              </w:rPr>
                              <w:t>LA FOI</w:t>
                            </w:r>
                          </w:p>
                          <w:p w14:paraId="3EE2A95F" w14:textId="6EE4968A" w:rsidR="00F74D74" w:rsidRPr="002C1731" w:rsidRDefault="00F74D74" w:rsidP="00477CDF">
                            <w:pPr>
                              <w:spacing w:after="0"/>
                              <w:jc w:val="center"/>
                              <w:rPr>
                                <w:rFonts w:ascii="Bahnschrift SemiCondensed" w:hAnsi="Bahnschrift SemiCondensed" w:cs="Arial"/>
                                <w:color w:val="FFFFFF" w:themeColor="background1"/>
                                <w:sz w:val="12"/>
                              </w:rPr>
                            </w:pPr>
                          </w:p>
                          <w:p w14:paraId="18886E8A" w14:textId="1670A6A5"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La 1</w:t>
                            </w:r>
                            <w:r w:rsidRPr="005D17A1">
                              <w:rPr>
                                <w:rFonts w:ascii="Arial" w:hAnsi="Arial" w:cs="Arial"/>
                                <w:b/>
                                <w:color w:val="FFFFFF" w:themeColor="background1"/>
                                <w:sz w:val="24"/>
                                <w:szCs w:val="26"/>
                                <w:vertAlign w:val="superscript"/>
                              </w:rPr>
                              <w:t>ère</w:t>
                            </w:r>
                            <w:r>
                              <w:rPr>
                                <w:rFonts w:ascii="Arial" w:hAnsi="Arial" w:cs="Arial"/>
                                <w:b/>
                                <w:color w:val="FFFFFF" w:themeColor="background1"/>
                                <w:sz w:val="24"/>
                                <w:szCs w:val="26"/>
                              </w:rPr>
                              <w:t xml:space="preserve"> annonce</w:t>
                            </w:r>
                          </w:p>
                          <w:p w14:paraId="7AB5B32C" w14:textId="3642DF3F"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familles et du mariage</w:t>
                            </w:r>
                          </w:p>
                          <w:p w14:paraId="3E7B3AC5" w14:textId="25E22239"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enfants</w:t>
                            </w:r>
                          </w:p>
                          <w:p w14:paraId="6F47B45A" w14:textId="49FCB395"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adolescents</w:t>
                            </w:r>
                          </w:p>
                          <w:p w14:paraId="62AD117B" w14:textId="77777777" w:rsidR="00F74D74" w:rsidRPr="006C41F1" w:rsidRDefault="00F74D74" w:rsidP="005D17A1">
                            <w:pPr>
                              <w:pStyle w:val="Paragraphedeliste"/>
                              <w:numPr>
                                <w:ilvl w:val="0"/>
                                <w:numId w:val="4"/>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étudiants</w:t>
                            </w:r>
                          </w:p>
                          <w:p w14:paraId="7E822AB3" w14:textId="2A303124"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jeunes professionnels</w:t>
                            </w:r>
                          </w:p>
                          <w:p w14:paraId="15D9F272" w14:textId="77171CC8"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Catéchuménat des adultes</w:t>
                            </w:r>
                          </w:p>
                          <w:p w14:paraId="4CB80922" w14:textId="3E08B186" w:rsidR="00F74D74" w:rsidRPr="006C41F1"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vocations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5A2E6" id="Rectangle à coins arrondis 13" o:spid="_x0000_s1035" style="position:absolute;left:0;text-align:left;margin-left:-9.05pt;margin-top:42.65pt;width:243.75pt;height:237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" fillcolor="#31859c" stroked="f" strokeweight="2pt">
                <v:textbox inset="0,0,0,0">
                  <w:txbxContent>
                    <w:p w14:paraId="652DE2AA" w14:textId="31A1B325" w:rsidR="00F74D74" w:rsidRPr="00F74D74" w:rsidRDefault="00F74D74" w:rsidP="00F74D74">
                      <w:pPr>
                        <w:spacing w:after="0"/>
                        <w:jc w:val="center"/>
                        <w:rPr>
                          <w:rFonts w:ascii="Bahnschrift SemiCondensed" w:hAnsi="Bahnschrift SemiCondensed" w:cs="Arial"/>
                          <w:b/>
                          <w:color w:val="FFFFFF" w:themeColor="background1"/>
                          <w:sz w:val="32"/>
                        </w:rPr>
                      </w:pPr>
                      <w:r w:rsidRPr="00F74D74">
                        <w:rPr>
                          <w:rFonts w:ascii="Bahnschrift SemiCondensed" w:hAnsi="Bahnschrift SemiCondensed" w:cs="Arial"/>
                          <w:b/>
                          <w:color w:val="FFFFFF" w:themeColor="background1"/>
                          <w:sz w:val="32"/>
                        </w:rPr>
                        <w:t>ANNONCE ET CROISSANCE</w:t>
                      </w:r>
                    </w:p>
                    <w:p w14:paraId="2EDBBCB1" w14:textId="0ADE118C" w:rsidR="00F74D74" w:rsidRPr="00F74D74" w:rsidRDefault="002B75E3" w:rsidP="00F74D74">
                      <w:pPr>
                        <w:spacing w:after="0"/>
                        <w:jc w:val="center"/>
                        <w:rPr>
                          <w:rFonts w:ascii="Bahnschrift SemiCondensed" w:hAnsi="Bahnschrift SemiCondensed" w:cs="Arial"/>
                          <w:b/>
                          <w:color w:val="FFFFFF" w:themeColor="background1"/>
                          <w:sz w:val="32"/>
                        </w:rPr>
                      </w:pPr>
                      <w:r>
                        <w:rPr>
                          <w:rFonts w:ascii="Bahnschrift SemiCondensed" w:hAnsi="Bahnschrift SemiCondensed" w:cs="Arial"/>
                          <w:b/>
                          <w:color w:val="FFFFFF" w:themeColor="background1"/>
                          <w:sz w:val="32"/>
                        </w:rPr>
                        <w:t xml:space="preserve">DE </w:t>
                      </w:r>
                      <w:r w:rsidR="00F74D74" w:rsidRPr="00F74D74">
                        <w:rPr>
                          <w:rFonts w:ascii="Bahnschrift SemiCondensed" w:hAnsi="Bahnschrift SemiCondensed" w:cs="Arial"/>
                          <w:b/>
                          <w:color w:val="FFFFFF" w:themeColor="background1"/>
                          <w:sz w:val="32"/>
                        </w:rPr>
                        <w:t>LA FOI</w:t>
                      </w:r>
                    </w:p>
                    <w:p w14:paraId="3EE2A95F" w14:textId="6EE4968A" w:rsidR="00F74D74" w:rsidRPr="002C1731" w:rsidRDefault="00F74D74" w:rsidP="00477CDF">
                      <w:pPr>
                        <w:spacing w:after="0"/>
                        <w:jc w:val="center"/>
                        <w:rPr>
                          <w:rFonts w:ascii="Bahnschrift SemiCondensed" w:hAnsi="Bahnschrift SemiCondensed" w:cs="Arial"/>
                          <w:color w:val="FFFFFF" w:themeColor="background1"/>
                          <w:sz w:val="12"/>
                        </w:rPr>
                      </w:pPr>
                    </w:p>
                    <w:p w14:paraId="18886E8A" w14:textId="1670A6A5"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La 1</w:t>
                      </w:r>
                      <w:r w:rsidRPr="005D17A1">
                        <w:rPr>
                          <w:rFonts w:ascii="Arial" w:hAnsi="Arial" w:cs="Arial"/>
                          <w:b/>
                          <w:color w:val="FFFFFF" w:themeColor="background1"/>
                          <w:sz w:val="24"/>
                          <w:szCs w:val="26"/>
                          <w:vertAlign w:val="superscript"/>
                        </w:rPr>
                        <w:t>ère</w:t>
                      </w:r>
                      <w:r>
                        <w:rPr>
                          <w:rFonts w:ascii="Arial" w:hAnsi="Arial" w:cs="Arial"/>
                          <w:b/>
                          <w:color w:val="FFFFFF" w:themeColor="background1"/>
                          <w:sz w:val="24"/>
                          <w:szCs w:val="26"/>
                        </w:rPr>
                        <w:t xml:space="preserve"> annonce</w:t>
                      </w:r>
                    </w:p>
                    <w:p w14:paraId="7AB5B32C" w14:textId="3642DF3F"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familles et du mariage</w:t>
                      </w:r>
                    </w:p>
                    <w:p w14:paraId="3E7B3AC5" w14:textId="25E22239"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enfants</w:t>
                      </w:r>
                    </w:p>
                    <w:p w14:paraId="6F47B45A" w14:textId="49FCB395"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adolescents</w:t>
                      </w:r>
                    </w:p>
                    <w:p w14:paraId="62AD117B" w14:textId="77777777" w:rsidR="00F74D74" w:rsidRPr="006C41F1" w:rsidRDefault="00F74D74" w:rsidP="005D17A1">
                      <w:pPr>
                        <w:pStyle w:val="Paragraphedeliste"/>
                        <w:numPr>
                          <w:ilvl w:val="0"/>
                          <w:numId w:val="4"/>
                        </w:numPr>
                        <w:spacing w:after="0" w:line="240" w:lineRule="auto"/>
                        <w:rPr>
                          <w:rFonts w:ascii="Arial" w:hAnsi="Arial" w:cs="Arial"/>
                          <w:b/>
                          <w:color w:val="FFFFFF" w:themeColor="background1"/>
                          <w:sz w:val="24"/>
                          <w:szCs w:val="26"/>
                        </w:rPr>
                      </w:pPr>
                      <w:r w:rsidRPr="006C41F1">
                        <w:rPr>
                          <w:rFonts w:ascii="Arial" w:hAnsi="Arial" w:cs="Arial"/>
                          <w:b/>
                          <w:color w:val="FFFFFF" w:themeColor="background1"/>
                          <w:sz w:val="24"/>
                          <w:szCs w:val="26"/>
                        </w:rPr>
                        <w:t>Pastorale des étudiants</w:t>
                      </w:r>
                    </w:p>
                    <w:p w14:paraId="7E822AB3" w14:textId="2A303124"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jeunes professionnels</w:t>
                      </w:r>
                    </w:p>
                    <w:p w14:paraId="15D9F272" w14:textId="77171CC8" w:rsidR="00F74D74"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Catéchuménat des adultes</w:t>
                      </w:r>
                    </w:p>
                    <w:p w14:paraId="4CB80922" w14:textId="3E08B186" w:rsidR="00F74D74" w:rsidRPr="006C41F1" w:rsidRDefault="00F74D74" w:rsidP="003538F2">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Pastorale des vocations</w:t>
                      </w:r>
                    </w:p>
                  </w:txbxContent>
                </v:textbox>
              </v:roundrect>
            </w:pict>
          </mc:Fallback>
        </mc:AlternateContent>
      </w:r>
      <w:r w:rsidR="00477CDF" w:rsidRPr="00477CDF">
        <w:rPr>
          <w:rFonts w:ascii="Bahnschrift SemiCondensed" w:hAnsi="Bahnschrift SemiCondensed" w:cs="Arial"/>
          <w:b/>
          <w:color w:val="4578B5"/>
          <w:sz w:val="48"/>
          <w:szCs w:val="48"/>
        </w:rPr>
        <w:t>LES SERVICES DIOCESAINS</w:t>
      </w:r>
    </w:p>
    <w:p w14:paraId="3BEAE9FD" w14:textId="1EE42838" w:rsidR="00306F54" w:rsidRDefault="00306F54" w:rsidP="00306F54">
      <w:pPr>
        <w:jc w:val="right"/>
        <w:rPr>
          <w:rFonts w:ascii="Arial" w:hAnsi="Arial" w:cs="Arial"/>
        </w:rPr>
      </w:pPr>
    </w:p>
    <w:p w14:paraId="0561D912" w14:textId="1A58BEC9" w:rsidR="00F74D74" w:rsidRDefault="00F74D74" w:rsidP="00F74D74">
      <w:pPr>
        <w:spacing w:after="0"/>
        <w:jc w:val="center"/>
        <w:rPr>
          <w:rFonts w:ascii="Arial" w:hAnsi="Arial" w:cs="Arial"/>
          <w:sz w:val="20"/>
          <w:szCs w:val="20"/>
        </w:rPr>
      </w:pPr>
    </w:p>
    <w:p w14:paraId="1886C678" w14:textId="5BE8DD26" w:rsidR="00F74D74" w:rsidRDefault="00F74D74" w:rsidP="00F74D74">
      <w:pPr>
        <w:spacing w:after="0"/>
        <w:jc w:val="center"/>
        <w:rPr>
          <w:rFonts w:ascii="Arial" w:hAnsi="Arial" w:cs="Arial"/>
          <w:sz w:val="20"/>
          <w:szCs w:val="20"/>
        </w:rPr>
      </w:pPr>
    </w:p>
    <w:p w14:paraId="02FA2181" w14:textId="77777777" w:rsidR="00F74D74" w:rsidRDefault="00F74D74" w:rsidP="00F74D74">
      <w:pPr>
        <w:spacing w:after="0"/>
        <w:jc w:val="center"/>
        <w:rPr>
          <w:rFonts w:ascii="Arial" w:hAnsi="Arial" w:cs="Arial"/>
          <w:sz w:val="20"/>
          <w:szCs w:val="20"/>
        </w:rPr>
      </w:pPr>
    </w:p>
    <w:p w14:paraId="54D6417D" w14:textId="5DF00B05" w:rsidR="00F74D74" w:rsidRDefault="00F74D74" w:rsidP="00F74D74">
      <w:pPr>
        <w:spacing w:after="0"/>
        <w:jc w:val="center"/>
        <w:rPr>
          <w:rFonts w:ascii="Arial" w:hAnsi="Arial" w:cs="Arial"/>
          <w:sz w:val="20"/>
          <w:szCs w:val="20"/>
        </w:rPr>
      </w:pPr>
    </w:p>
    <w:p w14:paraId="70116557" w14:textId="1DFDEBB6" w:rsidR="00F74D74" w:rsidRDefault="00F74D74" w:rsidP="00F74D74">
      <w:pPr>
        <w:spacing w:after="0"/>
        <w:jc w:val="center"/>
        <w:rPr>
          <w:rFonts w:ascii="Arial" w:hAnsi="Arial" w:cs="Arial"/>
          <w:sz w:val="20"/>
          <w:szCs w:val="20"/>
        </w:rPr>
      </w:pPr>
    </w:p>
    <w:p w14:paraId="7F841C49" w14:textId="1CDBE3D7" w:rsidR="00F74D74" w:rsidRDefault="00F74D74" w:rsidP="00F74D74">
      <w:pPr>
        <w:spacing w:after="0"/>
        <w:jc w:val="center"/>
        <w:rPr>
          <w:rFonts w:ascii="Arial" w:hAnsi="Arial" w:cs="Arial"/>
          <w:sz w:val="20"/>
          <w:szCs w:val="20"/>
        </w:rPr>
      </w:pPr>
    </w:p>
    <w:p w14:paraId="0DEEBF5E" w14:textId="5D30D63C" w:rsidR="00F74D74" w:rsidRDefault="00F74D74" w:rsidP="00F74D74">
      <w:pPr>
        <w:spacing w:after="0"/>
        <w:jc w:val="center"/>
        <w:rPr>
          <w:rFonts w:ascii="Arial" w:hAnsi="Arial" w:cs="Arial"/>
          <w:sz w:val="20"/>
          <w:szCs w:val="20"/>
        </w:rPr>
      </w:pPr>
    </w:p>
    <w:p w14:paraId="20697C1A" w14:textId="1334B9CE" w:rsidR="00F74D74" w:rsidRDefault="00F74D74" w:rsidP="00F74D74">
      <w:pPr>
        <w:spacing w:after="0"/>
        <w:jc w:val="center"/>
        <w:rPr>
          <w:rFonts w:ascii="Arial" w:hAnsi="Arial" w:cs="Arial"/>
          <w:sz w:val="20"/>
          <w:szCs w:val="20"/>
        </w:rPr>
      </w:pPr>
    </w:p>
    <w:p w14:paraId="430DEAE4" w14:textId="1415583E" w:rsidR="00F74D74" w:rsidRDefault="00F74D74" w:rsidP="00F74D74">
      <w:pPr>
        <w:spacing w:after="0"/>
        <w:jc w:val="center"/>
        <w:rPr>
          <w:rFonts w:ascii="Arial" w:hAnsi="Arial" w:cs="Arial"/>
          <w:sz w:val="20"/>
          <w:szCs w:val="20"/>
        </w:rPr>
      </w:pPr>
    </w:p>
    <w:p w14:paraId="77C3BCD1" w14:textId="27F39A13" w:rsidR="00F74D74" w:rsidRDefault="00F74D74" w:rsidP="00F74D74">
      <w:pPr>
        <w:spacing w:after="0"/>
        <w:jc w:val="center"/>
        <w:rPr>
          <w:rFonts w:ascii="Arial" w:hAnsi="Arial" w:cs="Arial"/>
          <w:sz w:val="20"/>
          <w:szCs w:val="20"/>
        </w:rPr>
      </w:pPr>
    </w:p>
    <w:p w14:paraId="5A0C299A" w14:textId="6C6B81F3" w:rsidR="00F74D74" w:rsidRDefault="00F74D74" w:rsidP="00F74D74">
      <w:pPr>
        <w:spacing w:after="0"/>
        <w:jc w:val="center"/>
        <w:rPr>
          <w:rFonts w:ascii="Arial" w:hAnsi="Arial" w:cs="Arial"/>
          <w:sz w:val="20"/>
          <w:szCs w:val="20"/>
        </w:rPr>
      </w:pPr>
    </w:p>
    <w:p w14:paraId="1436B82A" w14:textId="269F8D95" w:rsidR="00F74D74" w:rsidRDefault="00F74D74" w:rsidP="00F74D74">
      <w:pPr>
        <w:spacing w:after="0"/>
        <w:jc w:val="center"/>
        <w:rPr>
          <w:rFonts w:ascii="Arial" w:hAnsi="Arial" w:cs="Arial"/>
          <w:sz w:val="20"/>
          <w:szCs w:val="20"/>
        </w:rPr>
      </w:pPr>
    </w:p>
    <w:p w14:paraId="515507AA" w14:textId="1DBB4826" w:rsidR="00F74D74" w:rsidRDefault="00F74D74" w:rsidP="00F74D74">
      <w:pPr>
        <w:spacing w:after="0"/>
        <w:jc w:val="center"/>
        <w:rPr>
          <w:rFonts w:ascii="Arial" w:hAnsi="Arial" w:cs="Arial"/>
          <w:sz w:val="20"/>
          <w:szCs w:val="20"/>
        </w:rPr>
      </w:pPr>
    </w:p>
    <w:p w14:paraId="04047D1C" w14:textId="760C610D" w:rsidR="00F74D74" w:rsidRDefault="00F74D74" w:rsidP="00F74D74">
      <w:pPr>
        <w:spacing w:after="0"/>
        <w:jc w:val="center"/>
        <w:rPr>
          <w:rFonts w:ascii="Arial" w:hAnsi="Arial" w:cs="Arial"/>
          <w:sz w:val="20"/>
          <w:szCs w:val="20"/>
        </w:rPr>
      </w:pPr>
    </w:p>
    <w:p w14:paraId="2E5AD95D" w14:textId="7BBBFD96" w:rsidR="00F74D74" w:rsidRDefault="00F74D74" w:rsidP="00F74D74">
      <w:pPr>
        <w:spacing w:after="0"/>
        <w:jc w:val="center"/>
        <w:rPr>
          <w:rFonts w:ascii="Arial" w:hAnsi="Arial" w:cs="Arial"/>
          <w:sz w:val="20"/>
          <w:szCs w:val="20"/>
        </w:rPr>
      </w:pPr>
    </w:p>
    <w:p w14:paraId="4B61DBC1" w14:textId="34F86AD4" w:rsidR="00F74D74" w:rsidRDefault="00F74D74" w:rsidP="00F74D74">
      <w:pPr>
        <w:spacing w:after="0"/>
        <w:jc w:val="center"/>
        <w:rPr>
          <w:rFonts w:ascii="Arial" w:hAnsi="Arial" w:cs="Arial"/>
          <w:sz w:val="20"/>
          <w:szCs w:val="20"/>
        </w:rPr>
      </w:pPr>
    </w:p>
    <w:p w14:paraId="01A114FD" w14:textId="7AF80BA5" w:rsidR="00F74D74" w:rsidRDefault="0016478E" w:rsidP="00F74D74">
      <w:pPr>
        <w:spacing w:after="0"/>
        <w:jc w:val="center"/>
        <w:rPr>
          <w:rFonts w:ascii="Arial" w:hAnsi="Arial" w:cs="Arial"/>
          <w:sz w:val="20"/>
          <w:szCs w:val="20"/>
        </w:rPr>
      </w:pPr>
      <w:r>
        <w:rPr>
          <w:rFonts w:ascii="Arial" w:hAnsi="Arial" w:cs="Arial"/>
          <w:noProof/>
          <w:lang w:eastAsia="fr-FR"/>
        </w:rPr>
        <mc:AlternateContent>
          <mc:Choice Requires="wps">
            <w:drawing>
              <wp:anchor distT="0" distB="0" distL="114300" distR="114300" simplePos="0" relativeHeight="252507136" behindDoc="0" locked="0" layoutInCell="1" allowOverlap="1" wp14:anchorId="6B948BD5" wp14:editId="3934D910">
                <wp:simplePos x="0" y="0"/>
                <wp:positionH relativeFrom="column">
                  <wp:posOffset>-119589</wp:posOffset>
                </wp:positionH>
                <wp:positionV relativeFrom="paragraph">
                  <wp:posOffset>145244</wp:posOffset>
                </wp:positionV>
                <wp:extent cx="3095625" cy="2292824"/>
                <wp:effectExtent l="0" t="0" r="9525" b="0"/>
                <wp:wrapNone/>
                <wp:docPr id="29" name="Rectangle à coins arrondis 29"/>
                <wp:cNvGraphicFramePr/>
                <a:graphic xmlns:a="http://schemas.openxmlformats.org/drawingml/2006/main">
                  <a:graphicData uri="http://schemas.microsoft.com/office/word/2010/wordprocessingShape">
                    <wps:wsp>
                      <wps:cNvSpPr/>
                      <wps:spPr>
                        <a:xfrm>
                          <a:off x="0" y="0"/>
                          <a:ext cx="3095625" cy="2292824"/>
                        </a:xfrm>
                        <a:prstGeom prst="roundRect">
                          <a:avLst/>
                        </a:prstGeom>
                        <a:solidFill>
                          <a:schemeClr val="accent4">
                            <a:lumMod val="75000"/>
                          </a:schemeClr>
                        </a:solidFill>
                        <a:ln w="25400" cap="flat" cmpd="sng" algn="ctr">
                          <a:noFill/>
                          <a:prstDash val="solid"/>
                        </a:ln>
                        <a:effectLst/>
                      </wps:spPr>
                      <wps:txbx>
                        <w:txbxContent>
                          <w:p w14:paraId="5515960C" w14:textId="29C89217" w:rsidR="0016478E" w:rsidRPr="00F74D74" w:rsidRDefault="0016478E" w:rsidP="0016478E">
                            <w:pPr>
                              <w:spacing w:after="0"/>
                              <w:jc w:val="center"/>
                              <w:rPr>
                                <w:rFonts w:ascii="Bahnschrift SemiCondensed" w:hAnsi="Bahnschrift SemiCondensed" w:cs="Arial"/>
                                <w:b/>
                                <w:color w:val="FFFFFF" w:themeColor="background1"/>
                                <w:sz w:val="32"/>
                              </w:rPr>
                            </w:pPr>
                            <w:r>
                              <w:rPr>
                                <w:rFonts w:ascii="Bahnschrift SemiCondensed" w:hAnsi="Bahnschrift SemiCondensed" w:cs="Arial"/>
                                <w:b/>
                                <w:color w:val="FFFFFF" w:themeColor="background1"/>
                                <w:sz w:val="32"/>
                              </w:rPr>
                              <w:t xml:space="preserve">L’ÉGLISE EN DIALOGUE </w:t>
                            </w:r>
                          </w:p>
                          <w:p w14:paraId="382A264C" w14:textId="77777777" w:rsidR="0016478E" w:rsidRPr="002C1731" w:rsidRDefault="0016478E" w:rsidP="0016478E">
                            <w:pPr>
                              <w:spacing w:after="0"/>
                              <w:jc w:val="center"/>
                              <w:rPr>
                                <w:rFonts w:ascii="Bahnschrift SemiCondensed" w:hAnsi="Bahnschrift SemiCondensed" w:cs="Arial"/>
                                <w:color w:val="FFFFFF" w:themeColor="background1"/>
                                <w:sz w:val="12"/>
                              </w:rPr>
                            </w:pPr>
                          </w:p>
                          <w:p w14:paraId="440C0694" w14:textId="4934629A"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Œcuménisme et judaïsme </w:t>
                            </w:r>
                          </w:p>
                          <w:p w14:paraId="1C6534DC" w14:textId="0BD02523" w:rsidR="0016478E" w:rsidRPr="006C41F1"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Interreligieux </w:t>
                            </w:r>
                          </w:p>
                          <w:p w14:paraId="3F47030A" w14:textId="63D8B389"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Écologie intégrale </w:t>
                            </w:r>
                          </w:p>
                          <w:p w14:paraId="0B6C6F35" w14:textId="5E4A7183"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Mission universelle</w:t>
                            </w:r>
                          </w:p>
                          <w:p w14:paraId="24D28045" w14:textId="0217548A" w:rsidR="0016478E" w:rsidRPr="006C41F1"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Mouvements autour du travail, de l’engagement politique, économique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48BD5" id="Rectangle à coins arrondis 29" o:spid="_x0000_s1036" style="position:absolute;left:0;text-align:left;margin-left:-9.4pt;margin-top:11.45pt;width:243.75pt;height:180.5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" fillcolor="#5f497a [2407]" stroked="f" strokeweight="2pt">
                <v:textbox inset="0,0,0,0">
                  <w:txbxContent>
                    <w:p w14:paraId="5515960C" w14:textId="29C89217" w:rsidR="0016478E" w:rsidRPr="00F74D74" w:rsidRDefault="0016478E" w:rsidP="0016478E">
                      <w:pPr>
                        <w:spacing w:after="0"/>
                        <w:jc w:val="center"/>
                        <w:rPr>
                          <w:rFonts w:ascii="Bahnschrift SemiCondensed" w:hAnsi="Bahnschrift SemiCondensed" w:cs="Arial"/>
                          <w:b/>
                          <w:color w:val="FFFFFF" w:themeColor="background1"/>
                          <w:sz w:val="32"/>
                        </w:rPr>
                      </w:pPr>
                      <w:r>
                        <w:rPr>
                          <w:rFonts w:ascii="Bahnschrift SemiCondensed" w:hAnsi="Bahnschrift SemiCondensed" w:cs="Arial"/>
                          <w:b/>
                          <w:color w:val="FFFFFF" w:themeColor="background1"/>
                          <w:sz w:val="32"/>
                        </w:rPr>
                        <w:t xml:space="preserve">L’ÉGLISE EN DIALOGUE </w:t>
                      </w:r>
                    </w:p>
                    <w:p w14:paraId="382A264C" w14:textId="77777777" w:rsidR="0016478E" w:rsidRPr="002C1731" w:rsidRDefault="0016478E" w:rsidP="0016478E">
                      <w:pPr>
                        <w:spacing w:after="0"/>
                        <w:jc w:val="center"/>
                        <w:rPr>
                          <w:rFonts w:ascii="Bahnschrift SemiCondensed" w:hAnsi="Bahnschrift SemiCondensed" w:cs="Arial"/>
                          <w:color w:val="FFFFFF" w:themeColor="background1"/>
                          <w:sz w:val="12"/>
                        </w:rPr>
                      </w:pPr>
                    </w:p>
                    <w:p w14:paraId="440C0694" w14:textId="4934629A"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Œcuménisme et judaïsme </w:t>
                      </w:r>
                    </w:p>
                    <w:p w14:paraId="1C6534DC" w14:textId="0BD02523" w:rsidR="0016478E" w:rsidRPr="006C41F1"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Interreligieux </w:t>
                      </w:r>
                    </w:p>
                    <w:p w14:paraId="3F47030A" w14:textId="63D8B389"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Écologie intégrale </w:t>
                      </w:r>
                    </w:p>
                    <w:p w14:paraId="0B6C6F35" w14:textId="5E4A7183" w:rsidR="0016478E"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Mission universelle</w:t>
                      </w:r>
                    </w:p>
                    <w:p w14:paraId="24D28045" w14:textId="0217548A" w:rsidR="0016478E" w:rsidRPr="006C41F1" w:rsidRDefault="0016478E" w:rsidP="0016478E">
                      <w:pPr>
                        <w:pStyle w:val="Paragraphedeliste"/>
                        <w:numPr>
                          <w:ilvl w:val="0"/>
                          <w:numId w:val="4"/>
                        </w:numPr>
                        <w:spacing w:after="0" w:line="240" w:lineRule="auto"/>
                        <w:rPr>
                          <w:rFonts w:ascii="Arial" w:hAnsi="Arial" w:cs="Arial"/>
                          <w:b/>
                          <w:color w:val="FFFFFF" w:themeColor="background1"/>
                          <w:sz w:val="24"/>
                          <w:szCs w:val="26"/>
                        </w:rPr>
                      </w:pPr>
                      <w:r>
                        <w:rPr>
                          <w:rFonts w:ascii="Arial" w:hAnsi="Arial" w:cs="Arial"/>
                          <w:b/>
                          <w:color w:val="FFFFFF" w:themeColor="background1"/>
                          <w:sz w:val="24"/>
                          <w:szCs w:val="26"/>
                        </w:rPr>
                        <w:t xml:space="preserve">Mouvements autour du travail, de l’engagement politique, économique </w:t>
                      </w:r>
                    </w:p>
                  </w:txbxContent>
                </v:textbox>
              </v:roundrect>
            </w:pict>
          </mc:Fallback>
        </mc:AlternateContent>
      </w:r>
    </w:p>
    <w:p w14:paraId="1CB37F8A" w14:textId="074EF41F" w:rsidR="00F74D74" w:rsidRDefault="00F74D74" w:rsidP="00F74D74">
      <w:pPr>
        <w:spacing w:after="0"/>
        <w:jc w:val="center"/>
        <w:rPr>
          <w:rFonts w:ascii="Arial" w:hAnsi="Arial" w:cs="Arial"/>
          <w:sz w:val="20"/>
          <w:szCs w:val="20"/>
        </w:rPr>
      </w:pPr>
    </w:p>
    <w:p w14:paraId="1FC3F362" w14:textId="79156B8E" w:rsidR="00F74D74" w:rsidRDefault="00F74D74" w:rsidP="00F74D74">
      <w:pPr>
        <w:spacing w:after="0"/>
        <w:jc w:val="center"/>
        <w:rPr>
          <w:rFonts w:ascii="Arial" w:hAnsi="Arial" w:cs="Arial"/>
          <w:sz w:val="20"/>
          <w:szCs w:val="20"/>
        </w:rPr>
      </w:pPr>
    </w:p>
    <w:p w14:paraId="71877E4D" w14:textId="3146586D" w:rsidR="00F74D74" w:rsidRDefault="00F74D74" w:rsidP="00F74D74">
      <w:pPr>
        <w:spacing w:after="0"/>
        <w:jc w:val="center"/>
        <w:rPr>
          <w:rFonts w:ascii="Arial" w:hAnsi="Arial" w:cs="Arial"/>
          <w:sz w:val="20"/>
          <w:szCs w:val="20"/>
        </w:rPr>
      </w:pPr>
    </w:p>
    <w:p w14:paraId="40ABB084" w14:textId="6EA7A901" w:rsidR="00F74D74" w:rsidRDefault="0016478E" w:rsidP="00F74D74">
      <w:pPr>
        <w:spacing w:after="0"/>
        <w:jc w:val="center"/>
        <w:rPr>
          <w:rFonts w:ascii="Arial" w:hAnsi="Arial" w:cs="Arial"/>
          <w:sz w:val="20"/>
          <w:szCs w:val="20"/>
        </w:rPr>
      </w:pPr>
      <w:r w:rsidRPr="00AF565E">
        <w:rPr>
          <w:rFonts w:ascii="Arial" w:hAnsi="Arial" w:cs="Arial"/>
          <w:noProof/>
          <w:lang w:eastAsia="fr-FR"/>
        </w:rPr>
        <mc:AlternateContent>
          <mc:Choice Requires="wps">
            <w:drawing>
              <wp:anchor distT="0" distB="0" distL="114300" distR="114300" simplePos="0" relativeHeight="252503040" behindDoc="0" locked="0" layoutInCell="1" allowOverlap="1" wp14:anchorId="6676A52C" wp14:editId="75D4AAA8">
                <wp:simplePos x="0" y="0"/>
                <wp:positionH relativeFrom="column">
                  <wp:posOffset>3237548</wp:posOffset>
                </wp:positionH>
                <wp:positionV relativeFrom="paragraph">
                  <wp:posOffset>72707</wp:posOffset>
                </wp:positionV>
                <wp:extent cx="2956560" cy="3762375"/>
                <wp:effectExtent l="0" t="0" r="15240" b="28575"/>
                <wp:wrapNone/>
                <wp:docPr id="3108" name="Rectangle à coins arrondis 3108"/>
                <wp:cNvGraphicFramePr/>
                <a:graphic xmlns:a="http://schemas.openxmlformats.org/drawingml/2006/main">
                  <a:graphicData uri="http://schemas.microsoft.com/office/word/2010/wordprocessingShape">
                    <wps:wsp>
                      <wps:cNvSpPr/>
                      <wps:spPr>
                        <a:xfrm>
                          <a:off x="0" y="0"/>
                          <a:ext cx="2956560" cy="3762375"/>
                        </a:xfrm>
                        <a:prstGeom prst="roundRect">
                          <a:avLst/>
                        </a:prstGeom>
                        <a:solidFill>
                          <a:srgbClr val="77943C"/>
                        </a:solidFill>
                        <a:ln w="25400" cap="flat" cmpd="sng" algn="ctr">
                          <a:solidFill>
                            <a:srgbClr val="9BBB59"/>
                          </a:solidFill>
                          <a:prstDash val="solid"/>
                        </a:ln>
                        <a:effectLst/>
                      </wps:spPr>
                      <wps:txbx>
                        <w:txbxContent>
                          <w:p w14:paraId="3E91AF03" w14:textId="7D4507E9" w:rsidR="00F74D74" w:rsidRPr="008C21E5" w:rsidRDefault="00F74D74" w:rsidP="00477CDF">
                            <w:pPr>
                              <w:spacing w:after="0"/>
                              <w:jc w:val="center"/>
                              <w:rPr>
                                <w:rFonts w:ascii="Bahnschrift SemiCondensed" w:hAnsi="Bahnschrift SemiCondensed" w:cs="Arial"/>
                                <w:b/>
                                <w:color w:val="FFFFFF" w:themeColor="background1"/>
                                <w:sz w:val="36"/>
                              </w:rPr>
                            </w:pPr>
                            <w:r>
                              <w:rPr>
                                <w:rFonts w:ascii="Bahnschrift SemiCondensed" w:hAnsi="Bahnschrift SemiCondensed" w:cs="Arial"/>
                                <w:b/>
                                <w:color w:val="FFFFFF" w:themeColor="background1"/>
                                <w:sz w:val="36"/>
                              </w:rPr>
                              <w:t>SERVICES GÉNÉRAUX</w:t>
                            </w:r>
                          </w:p>
                          <w:p w14:paraId="75F3D68F" w14:textId="77777777" w:rsidR="00F74D74" w:rsidRPr="00647FC6" w:rsidRDefault="00F74D74" w:rsidP="002F4E71">
                            <w:pPr>
                              <w:spacing w:after="0"/>
                              <w:rPr>
                                <w:rFonts w:ascii="Bahnschrift SemiCondensed" w:hAnsi="Bahnschrift SemiCondensed" w:cs="Arial"/>
                                <w:b/>
                                <w:color w:val="FFFFFF" w:themeColor="background1"/>
                                <w:sz w:val="12"/>
                              </w:rPr>
                            </w:pPr>
                          </w:p>
                          <w:p w14:paraId="006BE282" w14:textId="45DD36B8" w:rsidR="00F74D74" w:rsidRDefault="00F74D74" w:rsidP="00F5237D">
                            <w:pPr>
                              <w:pStyle w:val="Paragraphedeliste"/>
                              <w:numPr>
                                <w:ilvl w:val="0"/>
                                <w:numId w:val="8"/>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Économat</w:t>
                            </w:r>
                          </w:p>
                          <w:p w14:paraId="5289121A" w14:textId="34F439A4" w:rsidR="00F74D74" w:rsidRDefault="00F74D74" w:rsidP="00F5237D">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Communication</w:t>
                            </w:r>
                          </w:p>
                          <w:p w14:paraId="18541F20" w14:textId="2E955A61" w:rsidR="00F74D74" w:rsidRDefault="00F74D74" w:rsidP="00F5237D">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Formation</w:t>
                            </w:r>
                          </w:p>
                          <w:p w14:paraId="32B8F9CE" w14:textId="07FDD2BB"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Médiathèque</w:t>
                            </w:r>
                          </w:p>
                          <w:p w14:paraId="2F8A17A4" w14:textId="74C609EA"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Commission de recrutement et formation</w:t>
                            </w:r>
                          </w:p>
                          <w:p w14:paraId="0DCCE7F7" w14:textId="77777777"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Le chargé de mission pour les laïcs en mission ecclésiale</w:t>
                            </w:r>
                          </w:p>
                          <w:p w14:paraId="5147CD9C" w14:textId="426D48C6"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 xml:space="preserve">Le Délégué local à la protection sociale des prêtres </w:t>
                            </w:r>
                          </w:p>
                          <w:p w14:paraId="560E55BA" w14:textId="1A73F174" w:rsidR="00F74D74" w:rsidRPr="00306F54" w:rsidRDefault="00F74D74" w:rsidP="00306F54">
                            <w:pPr>
                              <w:pStyle w:val="Paragraphedeliste"/>
                              <w:numPr>
                                <w:ilvl w:val="0"/>
                                <w:numId w:val="28"/>
                              </w:numPr>
                              <w:spacing w:after="0"/>
                              <w:ind w:right="195"/>
                              <w:rPr>
                                <w:rFonts w:ascii="Arial" w:hAnsi="Arial" w:cs="Arial"/>
                                <w:b/>
                                <w:color w:val="FFFFFF" w:themeColor="background1"/>
                                <w:sz w:val="24"/>
                                <w:szCs w:val="26"/>
                              </w:rPr>
                            </w:pPr>
                            <w:r w:rsidRPr="00306F54">
                              <w:rPr>
                                <w:rFonts w:ascii="Arial" w:hAnsi="Arial" w:cs="Arial"/>
                                <w:b/>
                                <w:color w:val="FFFFFF" w:themeColor="background1"/>
                                <w:sz w:val="24"/>
                                <w:szCs w:val="26"/>
                              </w:rPr>
                              <w:t>Aumônerie ND de Grâce</w:t>
                            </w:r>
                          </w:p>
                          <w:p w14:paraId="5ED2607B" w14:textId="724356D8"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Service de protection</w:t>
                            </w:r>
                          </w:p>
                          <w:p w14:paraId="73B6B13C" w14:textId="56BFED39"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Comité de direction de la maison des services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76A52C" id="Rectangle à coins arrondis 3108" o:spid="_x0000_s1037" style="position:absolute;left:0;text-align:left;margin-left:254.95pt;margin-top:5.7pt;width:232.8pt;height:296.25pt;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" fillcolor="#77943c" strokecolor="#9bbb59" strokeweight="2pt">
                <v:textbox inset="0,0,0,0">
                  <w:txbxContent>
                    <w:p w14:paraId="3E91AF03" w14:textId="7D4507E9" w:rsidR="00F74D74" w:rsidRPr="008C21E5" w:rsidRDefault="00F74D74" w:rsidP="00477CDF">
                      <w:pPr>
                        <w:spacing w:after="0"/>
                        <w:jc w:val="center"/>
                        <w:rPr>
                          <w:rFonts w:ascii="Bahnschrift SemiCondensed" w:hAnsi="Bahnschrift SemiCondensed" w:cs="Arial"/>
                          <w:b/>
                          <w:color w:val="FFFFFF" w:themeColor="background1"/>
                          <w:sz w:val="36"/>
                        </w:rPr>
                      </w:pPr>
                      <w:r>
                        <w:rPr>
                          <w:rFonts w:ascii="Bahnschrift SemiCondensed" w:hAnsi="Bahnschrift SemiCondensed" w:cs="Arial"/>
                          <w:b/>
                          <w:color w:val="FFFFFF" w:themeColor="background1"/>
                          <w:sz w:val="36"/>
                        </w:rPr>
                        <w:t>SERVICES GÉNÉRAUX</w:t>
                      </w:r>
                    </w:p>
                    <w:p w14:paraId="75F3D68F" w14:textId="77777777" w:rsidR="00F74D74" w:rsidRPr="00647FC6" w:rsidRDefault="00F74D74" w:rsidP="002F4E71">
                      <w:pPr>
                        <w:spacing w:after="0"/>
                        <w:rPr>
                          <w:rFonts w:ascii="Bahnschrift SemiCondensed" w:hAnsi="Bahnschrift SemiCondensed" w:cs="Arial"/>
                          <w:b/>
                          <w:color w:val="FFFFFF" w:themeColor="background1"/>
                          <w:sz w:val="12"/>
                        </w:rPr>
                      </w:pPr>
                    </w:p>
                    <w:p w14:paraId="006BE282" w14:textId="45DD36B8" w:rsidR="00F74D74" w:rsidRDefault="00F74D74" w:rsidP="00F5237D">
                      <w:pPr>
                        <w:pStyle w:val="Paragraphedeliste"/>
                        <w:numPr>
                          <w:ilvl w:val="0"/>
                          <w:numId w:val="8"/>
                        </w:numPr>
                        <w:spacing w:after="0"/>
                        <w:rPr>
                          <w:rFonts w:ascii="Arial" w:hAnsi="Arial" w:cs="Arial"/>
                          <w:b/>
                          <w:color w:val="FFFFFF" w:themeColor="background1"/>
                          <w:sz w:val="24"/>
                          <w:szCs w:val="26"/>
                        </w:rPr>
                      </w:pPr>
                      <w:r w:rsidRPr="006C41F1">
                        <w:rPr>
                          <w:rFonts w:ascii="Arial" w:hAnsi="Arial" w:cs="Arial"/>
                          <w:b/>
                          <w:color w:val="FFFFFF" w:themeColor="background1"/>
                          <w:sz w:val="24"/>
                          <w:szCs w:val="26"/>
                        </w:rPr>
                        <w:t>Économat</w:t>
                      </w:r>
                    </w:p>
                    <w:p w14:paraId="5289121A" w14:textId="34F439A4" w:rsidR="00F74D74" w:rsidRDefault="00F74D74" w:rsidP="00F5237D">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Communication</w:t>
                      </w:r>
                    </w:p>
                    <w:p w14:paraId="18541F20" w14:textId="2E955A61" w:rsidR="00F74D74" w:rsidRDefault="00F74D74" w:rsidP="00F5237D">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Formation</w:t>
                      </w:r>
                    </w:p>
                    <w:p w14:paraId="32B8F9CE" w14:textId="07FDD2BB"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Médiathèque</w:t>
                      </w:r>
                    </w:p>
                    <w:p w14:paraId="2F8A17A4" w14:textId="74C609EA"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Commission de recrutement et formation</w:t>
                      </w:r>
                    </w:p>
                    <w:p w14:paraId="0DCCE7F7" w14:textId="77777777"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Le chargé de mission pour les laïcs en mission ecclésiale</w:t>
                      </w:r>
                    </w:p>
                    <w:p w14:paraId="5147CD9C" w14:textId="426D48C6"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 xml:space="preserve">Le Délégué local à la protection sociale des prêtres </w:t>
                      </w:r>
                    </w:p>
                    <w:p w14:paraId="560E55BA" w14:textId="1A73F174" w:rsidR="00F74D74" w:rsidRPr="00306F54" w:rsidRDefault="00F74D74" w:rsidP="00306F54">
                      <w:pPr>
                        <w:pStyle w:val="Paragraphedeliste"/>
                        <w:numPr>
                          <w:ilvl w:val="0"/>
                          <w:numId w:val="28"/>
                        </w:numPr>
                        <w:spacing w:after="0"/>
                        <w:ind w:right="195"/>
                        <w:rPr>
                          <w:rFonts w:ascii="Arial" w:hAnsi="Arial" w:cs="Arial"/>
                          <w:b/>
                          <w:color w:val="FFFFFF" w:themeColor="background1"/>
                          <w:sz w:val="24"/>
                          <w:szCs w:val="26"/>
                        </w:rPr>
                      </w:pPr>
                      <w:r w:rsidRPr="00306F54">
                        <w:rPr>
                          <w:rFonts w:ascii="Arial" w:hAnsi="Arial" w:cs="Arial"/>
                          <w:b/>
                          <w:color w:val="FFFFFF" w:themeColor="background1"/>
                          <w:sz w:val="24"/>
                          <w:szCs w:val="26"/>
                        </w:rPr>
                        <w:t>Aumônerie ND de Grâce</w:t>
                      </w:r>
                    </w:p>
                    <w:p w14:paraId="5ED2607B" w14:textId="724356D8"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Service de protection</w:t>
                      </w:r>
                    </w:p>
                    <w:p w14:paraId="73B6B13C" w14:textId="56BFED39" w:rsidR="00F74D74" w:rsidRPr="00306F54" w:rsidRDefault="00F74D74" w:rsidP="00306F54">
                      <w:pPr>
                        <w:pStyle w:val="Paragraphedeliste"/>
                        <w:numPr>
                          <w:ilvl w:val="0"/>
                          <w:numId w:val="28"/>
                        </w:numPr>
                        <w:spacing w:after="0"/>
                        <w:rPr>
                          <w:rFonts w:ascii="Arial" w:hAnsi="Arial" w:cs="Arial"/>
                          <w:b/>
                          <w:color w:val="FFFFFF" w:themeColor="background1"/>
                          <w:sz w:val="24"/>
                          <w:szCs w:val="26"/>
                        </w:rPr>
                      </w:pPr>
                      <w:r w:rsidRPr="00306F54">
                        <w:rPr>
                          <w:rFonts w:ascii="Arial" w:hAnsi="Arial" w:cs="Arial"/>
                          <w:b/>
                          <w:color w:val="FFFFFF" w:themeColor="background1"/>
                          <w:sz w:val="24"/>
                          <w:szCs w:val="26"/>
                        </w:rPr>
                        <w:t>Comité de direction de la maison des services</w:t>
                      </w:r>
                    </w:p>
                  </w:txbxContent>
                </v:textbox>
              </v:roundrect>
            </w:pict>
          </mc:Fallback>
        </mc:AlternateContent>
      </w:r>
    </w:p>
    <w:p w14:paraId="273B5850" w14:textId="134F922E" w:rsidR="00F74D74" w:rsidRDefault="00F74D74" w:rsidP="00F74D74">
      <w:pPr>
        <w:spacing w:after="0"/>
        <w:jc w:val="center"/>
        <w:rPr>
          <w:rFonts w:ascii="Arial" w:hAnsi="Arial" w:cs="Arial"/>
          <w:sz w:val="20"/>
          <w:szCs w:val="20"/>
        </w:rPr>
      </w:pPr>
    </w:p>
    <w:p w14:paraId="683E88F3" w14:textId="718B0E11" w:rsidR="00F74D74" w:rsidRDefault="00F74D74" w:rsidP="00F74D74">
      <w:pPr>
        <w:spacing w:after="0"/>
        <w:jc w:val="center"/>
        <w:rPr>
          <w:rFonts w:ascii="Arial" w:hAnsi="Arial" w:cs="Arial"/>
          <w:sz w:val="20"/>
          <w:szCs w:val="20"/>
        </w:rPr>
      </w:pPr>
    </w:p>
    <w:p w14:paraId="4C0D98D7" w14:textId="7B9373A1" w:rsidR="00F74D74" w:rsidRDefault="00F74D74" w:rsidP="00F74D74">
      <w:pPr>
        <w:spacing w:after="0"/>
        <w:jc w:val="center"/>
        <w:rPr>
          <w:rFonts w:ascii="Arial" w:hAnsi="Arial" w:cs="Arial"/>
          <w:sz w:val="20"/>
          <w:szCs w:val="20"/>
        </w:rPr>
      </w:pPr>
    </w:p>
    <w:p w14:paraId="5317594B" w14:textId="4510DAEA" w:rsidR="00F74D74" w:rsidRDefault="00F74D74" w:rsidP="00F74D74">
      <w:pPr>
        <w:spacing w:after="0"/>
        <w:jc w:val="center"/>
        <w:rPr>
          <w:rFonts w:ascii="Arial" w:hAnsi="Arial" w:cs="Arial"/>
          <w:sz w:val="20"/>
          <w:szCs w:val="20"/>
        </w:rPr>
      </w:pPr>
    </w:p>
    <w:p w14:paraId="66C5DF5A" w14:textId="073968FB" w:rsidR="00F74D74" w:rsidRDefault="00F74D74" w:rsidP="00F74D74">
      <w:pPr>
        <w:spacing w:after="0"/>
        <w:jc w:val="center"/>
        <w:rPr>
          <w:rFonts w:ascii="Arial" w:hAnsi="Arial" w:cs="Arial"/>
          <w:sz w:val="20"/>
          <w:szCs w:val="20"/>
        </w:rPr>
      </w:pPr>
    </w:p>
    <w:p w14:paraId="0891BF1D" w14:textId="77777777" w:rsidR="00F74D74" w:rsidRDefault="00F74D74" w:rsidP="00F74D74">
      <w:pPr>
        <w:spacing w:after="0"/>
        <w:jc w:val="center"/>
        <w:rPr>
          <w:rFonts w:ascii="Arial" w:hAnsi="Arial" w:cs="Arial"/>
          <w:sz w:val="20"/>
          <w:szCs w:val="20"/>
        </w:rPr>
      </w:pPr>
    </w:p>
    <w:p w14:paraId="4B95AD7D" w14:textId="7706EDFC" w:rsidR="00F74D74" w:rsidRDefault="00F74D74" w:rsidP="00F74D74">
      <w:pPr>
        <w:spacing w:after="0"/>
        <w:jc w:val="center"/>
        <w:rPr>
          <w:rFonts w:ascii="Arial" w:hAnsi="Arial" w:cs="Arial"/>
          <w:sz w:val="20"/>
          <w:szCs w:val="20"/>
        </w:rPr>
      </w:pPr>
    </w:p>
    <w:p w14:paraId="121F1C99" w14:textId="52D54821" w:rsidR="00F74D74" w:rsidRDefault="00F74D74" w:rsidP="00F74D74">
      <w:pPr>
        <w:spacing w:after="0"/>
        <w:jc w:val="center"/>
        <w:rPr>
          <w:rFonts w:ascii="Arial" w:hAnsi="Arial" w:cs="Arial"/>
          <w:sz w:val="20"/>
          <w:szCs w:val="20"/>
        </w:rPr>
      </w:pPr>
    </w:p>
    <w:p w14:paraId="57500680" w14:textId="7D48CCA1" w:rsidR="00F74D74" w:rsidRDefault="00F74D74" w:rsidP="00F74D74">
      <w:pPr>
        <w:spacing w:after="0"/>
        <w:jc w:val="center"/>
        <w:rPr>
          <w:rFonts w:ascii="Arial" w:hAnsi="Arial" w:cs="Arial"/>
          <w:sz w:val="20"/>
          <w:szCs w:val="20"/>
        </w:rPr>
      </w:pPr>
    </w:p>
    <w:p w14:paraId="5312BA92" w14:textId="0EF63E1A" w:rsidR="00F74D74" w:rsidRDefault="00F74D74" w:rsidP="00F74D74">
      <w:pPr>
        <w:spacing w:after="0"/>
        <w:jc w:val="center"/>
        <w:rPr>
          <w:rFonts w:ascii="Arial" w:hAnsi="Arial" w:cs="Arial"/>
          <w:sz w:val="20"/>
          <w:szCs w:val="20"/>
        </w:rPr>
      </w:pPr>
    </w:p>
    <w:p w14:paraId="71CA2145" w14:textId="4698BD1C" w:rsidR="00F74D74" w:rsidRDefault="00F74D74" w:rsidP="00F74D74">
      <w:pPr>
        <w:spacing w:after="0"/>
        <w:jc w:val="center"/>
        <w:rPr>
          <w:rFonts w:ascii="Arial" w:hAnsi="Arial" w:cs="Arial"/>
          <w:sz w:val="20"/>
          <w:szCs w:val="20"/>
        </w:rPr>
      </w:pPr>
      <w:r w:rsidRPr="00AF565E">
        <w:rPr>
          <w:rFonts w:ascii="Arial" w:hAnsi="Arial" w:cs="Arial"/>
          <w:noProof/>
          <w:lang w:eastAsia="fr-FR"/>
        </w:rPr>
        <mc:AlternateContent>
          <mc:Choice Requires="wps">
            <w:drawing>
              <wp:anchor distT="0" distB="0" distL="114300" distR="114300" simplePos="0" relativeHeight="252505088" behindDoc="0" locked="0" layoutInCell="1" allowOverlap="1" wp14:anchorId="397B4E82" wp14:editId="2E207718">
                <wp:simplePos x="0" y="0"/>
                <wp:positionH relativeFrom="column">
                  <wp:posOffset>-120015</wp:posOffset>
                </wp:positionH>
                <wp:positionV relativeFrom="paragraph">
                  <wp:posOffset>82869</wp:posOffset>
                </wp:positionV>
                <wp:extent cx="3095625" cy="3529012"/>
                <wp:effectExtent l="0" t="0" r="28575" b="14605"/>
                <wp:wrapNone/>
                <wp:docPr id="2" name="Rectangle à coins arrondis 2"/>
                <wp:cNvGraphicFramePr/>
                <a:graphic xmlns:a="http://schemas.openxmlformats.org/drawingml/2006/main">
                  <a:graphicData uri="http://schemas.microsoft.com/office/word/2010/wordprocessingShape">
                    <wps:wsp>
                      <wps:cNvSpPr/>
                      <wps:spPr>
                        <a:xfrm>
                          <a:off x="0" y="0"/>
                          <a:ext cx="3095625" cy="3529012"/>
                        </a:xfrm>
                        <a:prstGeom prst="roundRect">
                          <a:avLst/>
                        </a:prstGeom>
                        <a:solidFill>
                          <a:schemeClr val="accent2">
                            <a:lumMod val="75000"/>
                          </a:schemeClr>
                        </a:solidFill>
                        <a:ln w="25400" cap="flat" cmpd="sng" algn="ctr">
                          <a:solidFill>
                            <a:srgbClr val="9BBB59"/>
                          </a:solidFill>
                          <a:prstDash val="solid"/>
                        </a:ln>
                        <a:effectLst/>
                      </wps:spPr>
                      <wps:txbx>
                        <w:txbxContent>
                          <w:p w14:paraId="69EFFCBD" w14:textId="6D2E04E9" w:rsidR="00F74D74" w:rsidRPr="008C21E5" w:rsidRDefault="00F74D74" w:rsidP="00F74D74">
                            <w:pPr>
                              <w:spacing w:after="0"/>
                              <w:jc w:val="center"/>
                              <w:rPr>
                                <w:rFonts w:ascii="Bahnschrift SemiCondensed" w:hAnsi="Bahnschrift SemiCondensed" w:cs="Arial"/>
                                <w:b/>
                                <w:color w:val="FFFFFF" w:themeColor="background1"/>
                                <w:sz w:val="36"/>
                              </w:rPr>
                            </w:pPr>
                            <w:r>
                              <w:rPr>
                                <w:rFonts w:ascii="Bahnschrift SemiCondensed" w:hAnsi="Bahnschrift SemiCondensed" w:cs="Arial"/>
                                <w:b/>
                                <w:color w:val="FFFFFF" w:themeColor="background1"/>
                                <w:sz w:val="36"/>
                              </w:rPr>
                              <w:t xml:space="preserve">CÉLÉBRATION </w:t>
                            </w:r>
                          </w:p>
                          <w:p w14:paraId="36BFCA2F" w14:textId="77777777" w:rsidR="00F74D74" w:rsidRPr="00647FC6" w:rsidRDefault="00F74D74" w:rsidP="00F74D74">
                            <w:pPr>
                              <w:spacing w:after="0"/>
                              <w:rPr>
                                <w:rFonts w:ascii="Bahnschrift SemiCondensed" w:hAnsi="Bahnschrift SemiCondensed" w:cs="Arial"/>
                                <w:b/>
                                <w:color w:val="FFFFFF" w:themeColor="background1"/>
                                <w:sz w:val="12"/>
                              </w:rPr>
                            </w:pPr>
                          </w:p>
                          <w:p w14:paraId="76BC39A6" w14:textId="5E299676" w:rsidR="00F74D74" w:rsidRDefault="0016478E"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Commission diocésaine de la Pastorale Liturgique et S</w:t>
                            </w:r>
                            <w:r w:rsidR="00F74D74">
                              <w:rPr>
                                <w:rFonts w:ascii="Arial" w:hAnsi="Arial" w:cs="Arial"/>
                                <w:b/>
                                <w:color w:val="FFFFFF" w:themeColor="background1"/>
                                <w:sz w:val="24"/>
                                <w:szCs w:val="26"/>
                              </w:rPr>
                              <w:t>acramentelle</w:t>
                            </w:r>
                          </w:p>
                          <w:p w14:paraId="2DFC8792" w14:textId="69FF3586" w:rsidR="00F74D74" w:rsidRDefault="0016478E"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Commission diocésaine de M</w:t>
                            </w:r>
                            <w:r w:rsidR="00F74D74">
                              <w:rPr>
                                <w:rFonts w:ascii="Arial" w:hAnsi="Arial" w:cs="Arial"/>
                                <w:b/>
                                <w:color w:val="FFFFFF" w:themeColor="background1"/>
                                <w:sz w:val="24"/>
                                <w:szCs w:val="26"/>
                              </w:rPr>
                              <w:t>usique liturgique</w:t>
                            </w:r>
                          </w:p>
                          <w:p w14:paraId="4BE9C607" w14:textId="48FEDAAA" w:rsidR="00F74D74" w:rsidRDefault="00F74D74"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Commission diocésaine d’Art sacré </w:t>
                            </w:r>
                          </w:p>
                          <w:p w14:paraId="625EDA26" w14:textId="3F05E78F"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Fleurir en liturgie </w:t>
                            </w:r>
                          </w:p>
                          <w:p w14:paraId="6BE3DB50" w14:textId="5FFE226A"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Jeunes et liturgie </w:t>
                            </w:r>
                          </w:p>
                          <w:p w14:paraId="02D9A7DD" w14:textId="1B40AB6D" w:rsidR="00F74D74" w:rsidRPr="00306F54" w:rsidRDefault="0016478E" w:rsidP="0016478E">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Équipe des célébrations diocésaines </w:t>
                            </w:r>
                          </w:p>
                          <w:p w14:paraId="73097F75" w14:textId="78CACFE5"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Pastorale des funérailles </w:t>
                            </w:r>
                          </w:p>
                          <w:p w14:paraId="4E6B91DC" w14:textId="65EB3BF2"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Pèlerinages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B4E82" id="Rectangle à coins arrondis 2" o:spid="_x0000_s1038" style="position:absolute;left:0;text-align:left;margin-left:-9.45pt;margin-top:6.55pt;width:243.75pt;height:277.8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" fillcolor="#943634 [2405]" strokecolor="#9bbb59" strokeweight="2pt">
                <v:textbox inset="0,0,0,0">
                  <w:txbxContent>
                    <w:p w14:paraId="69EFFCBD" w14:textId="6D2E04E9" w:rsidR="00F74D74" w:rsidRPr="008C21E5" w:rsidRDefault="00F74D74" w:rsidP="00F74D74">
                      <w:pPr>
                        <w:spacing w:after="0"/>
                        <w:jc w:val="center"/>
                        <w:rPr>
                          <w:rFonts w:ascii="Bahnschrift SemiCondensed" w:hAnsi="Bahnschrift SemiCondensed" w:cs="Arial"/>
                          <w:b/>
                          <w:color w:val="FFFFFF" w:themeColor="background1"/>
                          <w:sz w:val="36"/>
                        </w:rPr>
                      </w:pPr>
                      <w:bookmarkStart w:id="3" w:name="_GoBack"/>
                      <w:r>
                        <w:rPr>
                          <w:rFonts w:ascii="Bahnschrift SemiCondensed" w:hAnsi="Bahnschrift SemiCondensed" w:cs="Arial"/>
                          <w:b/>
                          <w:color w:val="FFFFFF" w:themeColor="background1"/>
                          <w:sz w:val="36"/>
                        </w:rPr>
                        <w:t xml:space="preserve">CÉLÉBRATION </w:t>
                      </w:r>
                    </w:p>
                    <w:p w14:paraId="36BFCA2F" w14:textId="77777777" w:rsidR="00F74D74" w:rsidRPr="00647FC6" w:rsidRDefault="00F74D74" w:rsidP="00F74D74">
                      <w:pPr>
                        <w:spacing w:after="0"/>
                        <w:rPr>
                          <w:rFonts w:ascii="Bahnschrift SemiCondensed" w:hAnsi="Bahnschrift SemiCondensed" w:cs="Arial"/>
                          <w:b/>
                          <w:color w:val="FFFFFF" w:themeColor="background1"/>
                          <w:sz w:val="12"/>
                        </w:rPr>
                      </w:pPr>
                    </w:p>
                    <w:p w14:paraId="76BC39A6" w14:textId="5E299676" w:rsidR="00F74D74" w:rsidRDefault="0016478E"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Commission diocésaine de la Pastorale Liturgique et S</w:t>
                      </w:r>
                      <w:r w:rsidR="00F74D74">
                        <w:rPr>
                          <w:rFonts w:ascii="Arial" w:hAnsi="Arial" w:cs="Arial"/>
                          <w:b/>
                          <w:color w:val="FFFFFF" w:themeColor="background1"/>
                          <w:sz w:val="24"/>
                          <w:szCs w:val="26"/>
                        </w:rPr>
                        <w:t>acramentelle</w:t>
                      </w:r>
                    </w:p>
                    <w:p w14:paraId="2DFC8792" w14:textId="69FF3586" w:rsidR="00F74D74" w:rsidRDefault="0016478E"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Commission diocésaine de M</w:t>
                      </w:r>
                      <w:r w:rsidR="00F74D74">
                        <w:rPr>
                          <w:rFonts w:ascii="Arial" w:hAnsi="Arial" w:cs="Arial"/>
                          <w:b/>
                          <w:color w:val="FFFFFF" w:themeColor="background1"/>
                          <w:sz w:val="24"/>
                          <w:szCs w:val="26"/>
                        </w:rPr>
                        <w:t>usique liturgique</w:t>
                      </w:r>
                    </w:p>
                    <w:p w14:paraId="4BE9C607" w14:textId="48FEDAAA" w:rsidR="00F74D74" w:rsidRDefault="00F74D74" w:rsidP="00F74D74">
                      <w:pPr>
                        <w:pStyle w:val="Paragraphedeliste"/>
                        <w:numPr>
                          <w:ilvl w:val="0"/>
                          <w:numId w:val="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Commission diocésaine d’Art sacré </w:t>
                      </w:r>
                    </w:p>
                    <w:p w14:paraId="625EDA26" w14:textId="3F05E78F"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Fleurir en liturgie </w:t>
                      </w:r>
                    </w:p>
                    <w:p w14:paraId="6BE3DB50" w14:textId="5FFE226A"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Jeunes et liturgie </w:t>
                      </w:r>
                    </w:p>
                    <w:p w14:paraId="02D9A7DD" w14:textId="1B40AB6D" w:rsidR="00F74D74" w:rsidRPr="00306F54" w:rsidRDefault="0016478E" w:rsidP="0016478E">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Équipe des célébrations diocésaines </w:t>
                      </w:r>
                    </w:p>
                    <w:p w14:paraId="73097F75" w14:textId="78CACFE5"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Pastorale des funérailles </w:t>
                      </w:r>
                    </w:p>
                    <w:p w14:paraId="4E6B91DC" w14:textId="65EB3BF2" w:rsidR="00F74D74" w:rsidRPr="00306F54" w:rsidRDefault="0016478E" w:rsidP="00F74D74">
                      <w:pPr>
                        <w:pStyle w:val="Paragraphedeliste"/>
                        <w:numPr>
                          <w:ilvl w:val="0"/>
                          <w:numId w:val="28"/>
                        </w:numPr>
                        <w:spacing w:after="0"/>
                        <w:rPr>
                          <w:rFonts w:ascii="Arial" w:hAnsi="Arial" w:cs="Arial"/>
                          <w:b/>
                          <w:color w:val="FFFFFF" w:themeColor="background1"/>
                          <w:sz w:val="24"/>
                          <w:szCs w:val="26"/>
                        </w:rPr>
                      </w:pPr>
                      <w:r>
                        <w:rPr>
                          <w:rFonts w:ascii="Arial" w:hAnsi="Arial" w:cs="Arial"/>
                          <w:b/>
                          <w:color w:val="FFFFFF" w:themeColor="background1"/>
                          <w:sz w:val="24"/>
                          <w:szCs w:val="26"/>
                        </w:rPr>
                        <w:t xml:space="preserve">Pèlerinages </w:t>
                      </w:r>
                      <w:bookmarkEnd w:id="3"/>
                    </w:p>
                  </w:txbxContent>
                </v:textbox>
              </v:roundrect>
            </w:pict>
          </mc:Fallback>
        </mc:AlternateContent>
      </w:r>
    </w:p>
    <w:p w14:paraId="17F78A90" w14:textId="73A905A0" w:rsidR="00F74D74" w:rsidRDefault="00F74D74" w:rsidP="00F74D74">
      <w:pPr>
        <w:spacing w:after="0"/>
        <w:jc w:val="center"/>
        <w:rPr>
          <w:rFonts w:ascii="Arial" w:hAnsi="Arial" w:cs="Arial"/>
          <w:sz w:val="20"/>
          <w:szCs w:val="20"/>
        </w:rPr>
      </w:pPr>
    </w:p>
    <w:p w14:paraId="14B40413" w14:textId="7F99EA97" w:rsidR="00F74D74" w:rsidRDefault="00F74D74" w:rsidP="00F74D74">
      <w:pPr>
        <w:spacing w:after="0"/>
        <w:jc w:val="center"/>
        <w:rPr>
          <w:rFonts w:ascii="Arial" w:hAnsi="Arial" w:cs="Arial"/>
          <w:sz w:val="20"/>
          <w:szCs w:val="20"/>
        </w:rPr>
      </w:pPr>
    </w:p>
    <w:p w14:paraId="3F36E4E8" w14:textId="34A34DAF" w:rsidR="00F74D74" w:rsidRDefault="00F74D74" w:rsidP="00F74D74">
      <w:pPr>
        <w:spacing w:after="0"/>
        <w:jc w:val="center"/>
        <w:rPr>
          <w:rFonts w:ascii="Arial" w:hAnsi="Arial" w:cs="Arial"/>
          <w:sz w:val="20"/>
          <w:szCs w:val="20"/>
        </w:rPr>
      </w:pPr>
    </w:p>
    <w:p w14:paraId="4E1E9ABD" w14:textId="0497976C" w:rsidR="00F74D74" w:rsidRDefault="00F74D74" w:rsidP="00F74D74">
      <w:pPr>
        <w:spacing w:after="0"/>
        <w:jc w:val="center"/>
        <w:rPr>
          <w:rFonts w:ascii="Arial" w:hAnsi="Arial" w:cs="Arial"/>
          <w:sz w:val="20"/>
          <w:szCs w:val="20"/>
        </w:rPr>
      </w:pPr>
    </w:p>
    <w:p w14:paraId="6BE548AF" w14:textId="56224E72" w:rsidR="00F74D74" w:rsidRDefault="00F74D74" w:rsidP="00F74D74">
      <w:pPr>
        <w:spacing w:after="0"/>
        <w:jc w:val="center"/>
        <w:rPr>
          <w:rFonts w:ascii="Arial" w:hAnsi="Arial" w:cs="Arial"/>
          <w:sz w:val="20"/>
          <w:szCs w:val="20"/>
        </w:rPr>
      </w:pPr>
    </w:p>
    <w:p w14:paraId="7D284267" w14:textId="0C886534" w:rsidR="00F74D74" w:rsidRDefault="00F74D74" w:rsidP="00F74D74">
      <w:pPr>
        <w:spacing w:after="0"/>
        <w:jc w:val="center"/>
        <w:rPr>
          <w:rFonts w:ascii="Arial" w:hAnsi="Arial" w:cs="Arial"/>
          <w:sz w:val="20"/>
          <w:szCs w:val="20"/>
        </w:rPr>
      </w:pPr>
    </w:p>
    <w:p w14:paraId="679F3210" w14:textId="6150762A" w:rsidR="00F74D74" w:rsidRDefault="00F74D74" w:rsidP="00F74D74">
      <w:pPr>
        <w:spacing w:after="0"/>
        <w:jc w:val="center"/>
        <w:rPr>
          <w:rFonts w:ascii="Arial" w:hAnsi="Arial" w:cs="Arial"/>
          <w:sz w:val="20"/>
          <w:szCs w:val="20"/>
        </w:rPr>
      </w:pPr>
    </w:p>
    <w:p w14:paraId="66D207BE" w14:textId="227FDFBD" w:rsidR="00F74D74" w:rsidRDefault="00F74D74" w:rsidP="00F74D74">
      <w:pPr>
        <w:spacing w:after="0"/>
        <w:jc w:val="center"/>
        <w:rPr>
          <w:rFonts w:ascii="Arial" w:hAnsi="Arial" w:cs="Arial"/>
          <w:sz w:val="20"/>
          <w:szCs w:val="20"/>
        </w:rPr>
      </w:pPr>
    </w:p>
    <w:p w14:paraId="1EB715BA" w14:textId="70C93FA8" w:rsidR="00F74D74" w:rsidRDefault="00F74D74" w:rsidP="00F74D74">
      <w:pPr>
        <w:spacing w:after="0"/>
        <w:jc w:val="center"/>
        <w:rPr>
          <w:rFonts w:ascii="Arial" w:hAnsi="Arial" w:cs="Arial"/>
          <w:sz w:val="20"/>
          <w:szCs w:val="20"/>
        </w:rPr>
      </w:pPr>
    </w:p>
    <w:p w14:paraId="739C0DFC" w14:textId="44D1636C" w:rsidR="00F74D74" w:rsidRDefault="00F74D74" w:rsidP="00F74D74">
      <w:pPr>
        <w:spacing w:after="0"/>
        <w:jc w:val="center"/>
        <w:rPr>
          <w:rFonts w:ascii="Arial" w:hAnsi="Arial" w:cs="Arial"/>
          <w:sz w:val="20"/>
          <w:szCs w:val="20"/>
        </w:rPr>
      </w:pPr>
    </w:p>
    <w:p w14:paraId="2FE00F36" w14:textId="41B45073" w:rsidR="00F74D74" w:rsidRDefault="00F74D74" w:rsidP="00F74D74">
      <w:pPr>
        <w:spacing w:after="0"/>
        <w:jc w:val="center"/>
        <w:rPr>
          <w:rFonts w:ascii="Arial" w:hAnsi="Arial" w:cs="Arial"/>
          <w:sz w:val="20"/>
          <w:szCs w:val="20"/>
        </w:rPr>
      </w:pPr>
    </w:p>
    <w:p w14:paraId="3D7F30B5" w14:textId="537C5CEE" w:rsidR="00F74D74" w:rsidRDefault="00F74D74" w:rsidP="00F74D74">
      <w:pPr>
        <w:spacing w:after="0"/>
        <w:jc w:val="center"/>
        <w:rPr>
          <w:rFonts w:ascii="Arial" w:hAnsi="Arial" w:cs="Arial"/>
          <w:sz w:val="20"/>
          <w:szCs w:val="20"/>
        </w:rPr>
      </w:pPr>
    </w:p>
    <w:p w14:paraId="6505F3BF" w14:textId="3064C5B2" w:rsidR="00F74D74" w:rsidRDefault="00F74D74" w:rsidP="00F74D74">
      <w:pPr>
        <w:spacing w:after="0"/>
        <w:jc w:val="center"/>
        <w:rPr>
          <w:rFonts w:ascii="Arial" w:hAnsi="Arial" w:cs="Arial"/>
          <w:sz w:val="20"/>
          <w:szCs w:val="20"/>
        </w:rPr>
      </w:pPr>
    </w:p>
    <w:p w14:paraId="2501194E" w14:textId="36347E6F" w:rsidR="00F74D74" w:rsidRDefault="00F74D74" w:rsidP="00F74D74">
      <w:pPr>
        <w:spacing w:after="0"/>
        <w:jc w:val="center"/>
        <w:rPr>
          <w:rFonts w:ascii="Arial" w:hAnsi="Arial" w:cs="Arial"/>
          <w:sz w:val="20"/>
          <w:szCs w:val="20"/>
        </w:rPr>
      </w:pPr>
    </w:p>
    <w:p w14:paraId="16E32B8A" w14:textId="2409FDFD" w:rsidR="00F74D74" w:rsidRDefault="00F74D74" w:rsidP="00F74D74">
      <w:pPr>
        <w:spacing w:after="0"/>
        <w:jc w:val="center"/>
        <w:rPr>
          <w:rFonts w:ascii="Arial" w:hAnsi="Arial" w:cs="Arial"/>
          <w:sz w:val="20"/>
          <w:szCs w:val="20"/>
        </w:rPr>
      </w:pPr>
    </w:p>
    <w:p w14:paraId="2E6196DF" w14:textId="70E5B92F" w:rsidR="00F74D74" w:rsidRDefault="00F74D74" w:rsidP="00F74D74">
      <w:pPr>
        <w:spacing w:after="0"/>
        <w:jc w:val="center"/>
        <w:rPr>
          <w:rFonts w:ascii="Arial" w:hAnsi="Arial" w:cs="Arial"/>
          <w:sz w:val="20"/>
          <w:szCs w:val="20"/>
        </w:rPr>
      </w:pPr>
    </w:p>
    <w:p w14:paraId="37FE278D" w14:textId="77777777" w:rsidR="00F74D74" w:rsidRDefault="00F74D74" w:rsidP="00F74D74">
      <w:pPr>
        <w:spacing w:after="0"/>
        <w:jc w:val="center"/>
        <w:rPr>
          <w:rFonts w:ascii="Arial" w:hAnsi="Arial" w:cs="Arial"/>
          <w:sz w:val="20"/>
          <w:szCs w:val="20"/>
        </w:rPr>
      </w:pPr>
    </w:p>
    <w:p w14:paraId="6E7C4255" w14:textId="3B780524" w:rsidR="00FB45BA" w:rsidRDefault="00FB45BA" w:rsidP="00F74D74">
      <w:pPr>
        <w:spacing w:after="0"/>
        <w:jc w:val="center"/>
        <w:rPr>
          <w:rFonts w:ascii="Arial" w:hAnsi="Arial" w:cs="Arial"/>
          <w:sz w:val="20"/>
          <w:szCs w:val="20"/>
        </w:rPr>
      </w:pPr>
    </w:p>
    <w:p w14:paraId="066A171D" w14:textId="00839DFB" w:rsidR="0016478E" w:rsidRDefault="0016478E" w:rsidP="00F74D74">
      <w:pPr>
        <w:spacing w:after="0"/>
        <w:jc w:val="center"/>
        <w:rPr>
          <w:rFonts w:ascii="Arial" w:hAnsi="Arial" w:cs="Arial"/>
          <w:sz w:val="20"/>
          <w:szCs w:val="20"/>
        </w:rPr>
      </w:pPr>
    </w:p>
    <w:p w14:paraId="54505C95" w14:textId="77777777" w:rsidR="0016478E" w:rsidRDefault="0016478E" w:rsidP="00F74D74">
      <w:pPr>
        <w:spacing w:after="0"/>
        <w:jc w:val="center"/>
        <w:rPr>
          <w:rFonts w:ascii="Arial" w:hAnsi="Arial" w:cs="Arial"/>
          <w:sz w:val="20"/>
          <w:szCs w:val="20"/>
        </w:rPr>
      </w:pPr>
    </w:p>
    <w:p w14:paraId="2CFA87BD" w14:textId="2A3403F5" w:rsidR="000F5D72" w:rsidRPr="0016478E" w:rsidRDefault="00FB45BA" w:rsidP="0016478E">
      <w:pPr>
        <w:spacing w:after="0"/>
        <w:jc w:val="center"/>
        <w:rPr>
          <w:rFonts w:ascii="Arial" w:hAnsi="Arial" w:cs="Arial"/>
          <w:b/>
          <w:sz w:val="20"/>
          <w:szCs w:val="20"/>
        </w:rPr>
      </w:pPr>
      <w:r w:rsidRPr="00FB45BA">
        <w:rPr>
          <w:rFonts w:ascii="Arial" w:hAnsi="Arial" w:cs="Arial"/>
          <w:b/>
          <w:sz w:val="20"/>
          <w:szCs w:val="20"/>
        </w:rPr>
        <w:t>15</w:t>
      </w:r>
      <w:r w:rsidR="00647FC6" w:rsidRPr="00AF565E">
        <w:rPr>
          <w:rFonts w:ascii="Arial" w:hAnsi="Arial" w:cs="Arial"/>
          <w:noProof/>
          <w:lang w:eastAsia="fr-FR"/>
        </w:rPr>
        <mc:AlternateContent>
          <mc:Choice Requires="wps">
            <w:drawing>
              <wp:anchor distT="0" distB="0" distL="114300" distR="114300" simplePos="0" relativeHeight="252418048" behindDoc="0" locked="0" layoutInCell="1" allowOverlap="1" wp14:anchorId="0734BA25" wp14:editId="7B5E2718">
                <wp:simplePos x="0" y="0"/>
                <wp:positionH relativeFrom="column">
                  <wp:posOffset>3543935</wp:posOffset>
                </wp:positionH>
                <wp:positionV relativeFrom="paragraph">
                  <wp:posOffset>137795</wp:posOffset>
                </wp:positionV>
                <wp:extent cx="45719" cy="45719"/>
                <wp:effectExtent l="0" t="0" r="0" b="0"/>
                <wp:wrapNone/>
                <wp:docPr id="3110" name="Rectangle à coins arrondis 3110"/>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1F497D"/>
                        </a:solidFill>
                        <a:ln w="25400" cap="flat" cmpd="sng" algn="ctr">
                          <a:noFill/>
                          <a:prstDash val="solid"/>
                        </a:ln>
                        <a:effectLst/>
                      </wps:spPr>
                      <wps:txbx>
                        <w:txbxContent>
                          <w:p w14:paraId="7AB2B700" w14:textId="77777777" w:rsidR="00F74D74" w:rsidRPr="008C21E5" w:rsidRDefault="00F74D74" w:rsidP="00477CDF">
                            <w:pPr>
                              <w:spacing w:after="0"/>
                              <w:jc w:val="center"/>
                              <w:rPr>
                                <w:rFonts w:ascii="Bahnschrift SemiCondensed" w:hAnsi="Bahnschrift SemiCondensed" w:cs="Arial"/>
                                <w:b/>
                                <w:color w:val="FFFFFF" w:themeColor="background1"/>
                                <w:sz w:val="36"/>
                              </w:rPr>
                            </w:pPr>
                            <w:r w:rsidRPr="008C21E5">
                              <w:rPr>
                                <w:rFonts w:ascii="Bahnschrift SemiCondensed" w:hAnsi="Bahnschrift SemiCondensed" w:cs="Arial"/>
                                <w:b/>
                                <w:color w:val="FFFFFF" w:themeColor="background1"/>
                                <w:sz w:val="36"/>
                              </w:rPr>
                              <w:t xml:space="preserve">SANTÉ </w:t>
                            </w:r>
                          </w:p>
                          <w:p w14:paraId="35236506" w14:textId="77777777" w:rsidR="00F74D74" w:rsidRPr="00647FC6" w:rsidRDefault="00F74D74" w:rsidP="00477CDF">
                            <w:pPr>
                              <w:spacing w:after="0"/>
                              <w:jc w:val="center"/>
                              <w:rPr>
                                <w:rFonts w:ascii="Bahnschrift SemiCondensed" w:hAnsi="Bahnschrift SemiCondensed" w:cs="Arial"/>
                                <w:b/>
                                <w:color w:val="FFFFFF" w:themeColor="background1"/>
                                <w:sz w:val="12"/>
                              </w:rPr>
                            </w:pPr>
                          </w:p>
                          <w:p w14:paraId="5F6AAF35" w14:textId="77777777" w:rsidR="00F74D74" w:rsidRDefault="00F74D7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4BA25" id="Rectangle à coins arrondis 3110" o:spid="_x0000_s1039" style="position:absolute;left:0;text-align:left;margin-left:279.05pt;margin-top:10.85pt;width:3.6pt;height:3.6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" fillcolor="#1f497d" stroked="f" strokeweight="2pt">
                <v:textbox inset="0,0,0,0">
                  <w:txbxContent>
                    <w:p w14:paraId="7AB2B700" w14:textId="77777777" w:rsidR="00F74D74" w:rsidRPr="008C21E5" w:rsidRDefault="00F74D74" w:rsidP="00477CDF">
                      <w:pPr>
                        <w:spacing w:after="0"/>
                        <w:jc w:val="center"/>
                        <w:rPr>
                          <w:rFonts w:ascii="Bahnschrift SemiCondensed" w:hAnsi="Bahnschrift SemiCondensed" w:cs="Arial"/>
                          <w:b/>
                          <w:color w:val="FFFFFF" w:themeColor="background1"/>
                          <w:sz w:val="36"/>
                        </w:rPr>
                      </w:pPr>
                      <w:r w:rsidRPr="008C21E5">
                        <w:rPr>
                          <w:rFonts w:ascii="Bahnschrift SemiCondensed" w:hAnsi="Bahnschrift SemiCondensed" w:cs="Arial"/>
                          <w:b/>
                          <w:color w:val="FFFFFF" w:themeColor="background1"/>
                          <w:sz w:val="36"/>
                        </w:rPr>
                        <w:t xml:space="preserve">SANTÉ </w:t>
                      </w:r>
                    </w:p>
                    <w:p w14:paraId="35236506" w14:textId="77777777" w:rsidR="00F74D74" w:rsidRPr="00647FC6" w:rsidRDefault="00F74D74" w:rsidP="00477CDF">
                      <w:pPr>
                        <w:spacing w:after="0"/>
                        <w:jc w:val="center"/>
                        <w:rPr>
                          <w:rFonts w:ascii="Bahnschrift SemiCondensed" w:hAnsi="Bahnschrift SemiCondensed" w:cs="Arial"/>
                          <w:b/>
                          <w:color w:val="FFFFFF" w:themeColor="background1"/>
                          <w:sz w:val="12"/>
                        </w:rPr>
                      </w:pPr>
                    </w:p>
                    <w:p w14:paraId="5F6AAF35" w14:textId="77777777" w:rsidR="00F74D74" w:rsidRDefault="00F74D74"/>
                  </w:txbxContent>
                </v:textbox>
              </v:roundrect>
            </w:pict>
          </mc:Fallback>
        </mc:AlternateContent>
      </w:r>
    </w:p>
    <w:p w14:paraId="1283A321" w14:textId="77777777" w:rsidR="00477CDF" w:rsidRPr="00477CDF" w:rsidRDefault="00477CDF" w:rsidP="005E24C4">
      <w:pPr>
        <w:jc w:val="center"/>
        <w:rPr>
          <w:rFonts w:ascii="Bahnschrift SemiCondensed" w:hAnsi="Bahnschrift SemiCondensed" w:cs="Arial"/>
          <w:b/>
          <w:color w:val="4578B5"/>
          <w:sz w:val="48"/>
        </w:rPr>
      </w:pPr>
      <w:r w:rsidRPr="00477CDF">
        <w:rPr>
          <w:rFonts w:ascii="Bahnschrift SemiCondensed" w:hAnsi="Bahnschrift SemiCondensed" w:cs="Arial"/>
          <w:b/>
          <w:color w:val="4578B5"/>
          <w:sz w:val="48"/>
        </w:rPr>
        <w:t>ADRESSES UTILES DANS LE DIOCESE</w:t>
      </w:r>
    </w:p>
    <w:p w14:paraId="5F15DC93" w14:textId="77777777" w:rsidR="00477CDF" w:rsidRPr="00477CDF" w:rsidRDefault="00477CDF" w:rsidP="00EA642B">
      <w:pPr>
        <w:pStyle w:val="Paragraphedeliste"/>
        <w:spacing w:after="0" w:line="259" w:lineRule="auto"/>
        <w:jc w:val="both"/>
        <w:rPr>
          <w:rFonts w:ascii="Arial" w:hAnsi="Arial" w:cs="Arial"/>
          <w:b/>
          <w:color w:val="D96709"/>
          <w:sz w:val="32"/>
          <w:szCs w:val="32"/>
        </w:rPr>
      </w:pPr>
      <w:r w:rsidRPr="00477CDF">
        <w:rPr>
          <w:rFonts w:ascii="Arial" w:hAnsi="Arial" w:cs="Arial"/>
          <w:b/>
          <w:color w:val="D96709"/>
          <w:sz w:val="32"/>
          <w:szCs w:val="32"/>
        </w:rPr>
        <w:t>Archevêché : 24 rue Perchepinte, 31000 Toulouse</w:t>
      </w:r>
    </w:p>
    <w:p w14:paraId="64BBE2B5" w14:textId="77777777" w:rsidR="00477CDF" w:rsidRPr="00477CDF" w:rsidRDefault="00477CDF" w:rsidP="00477CDF">
      <w:pPr>
        <w:spacing w:after="0" w:line="259" w:lineRule="auto"/>
        <w:ind w:left="360"/>
        <w:jc w:val="both"/>
        <w:rPr>
          <w:rFonts w:ascii="Arial" w:hAnsi="Arial" w:cs="Arial"/>
          <w:b/>
          <w:color w:val="C00000"/>
          <w:sz w:val="32"/>
          <w:szCs w:val="32"/>
        </w:rPr>
      </w:pPr>
    </w:p>
    <w:p w14:paraId="16F5201C" w14:textId="3EDF306A" w:rsidR="00477CDF" w:rsidRDefault="00477CDF" w:rsidP="003538F2">
      <w:pPr>
        <w:pStyle w:val="Paragraphedeliste"/>
        <w:numPr>
          <w:ilvl w:val="1"/>
          <w:numId w:val="12"/>
        </w:numPr>
        <w:spacing w:after="0" w:line="240" w:lineRule="auto"/>
        <w:jc w:val="both"/>
        <w:rPr>
          <w:rFonts w:ascii="Arial" w:hAnsi="Arial" w:cs="Arial"/>
          <w:sz w:val="32"/>
          <w:szCs w:val="32"/>
        </w:rPr>
      </w:pPr>
      <w:r w:rsidRPr="00477CDF">
        <w:rPr>
          <w:rFonts w:ascii="Arial" w:hAnsi="Arial" w:cs="Arial"/>
          <w:sz w:val="32"/>
          <w:szCs w:val="32"/>
        </w:rPr>
        <w:t>Accueil</w:t>
      </w:r>
      <w:r w:rsidRPr="00477CDF">
        <w:rPr>
          <w:rFonts w:ascii="Arial" w:hAnsi="Arial" w:cs="Arial"/>
          <w:sz w:val="32"/>
          <w:szCs w:val="32"/>
        </w:rPr>
        <w:tab/>
      </w:r>
      <w:r w:rsidRPr="00477CDF">
        <w:rPr>
          <w:rFonts w:ascii="Arial" w:hAnsi="Arial" w:cs="Arial"/>
          <w:sz w:val="32"/>
          <w:szCs w:val="32"/>
        </w:rPr>
        <w:tab/>
      </w:r>
      <w:r w:rsidRPr="00477CDF">
        <w:rPr>
          <w:rFonts w:ascii="Arial" w:hAnsi="Arial" w:cs="Arial"/>
          <w:sz w:val="32"/>
          <w:szCs w:val="32"/>
        </w:rPr>
        <w:tab/>
      </w:r>
      <w:r w:rsidRPr="00477CDF">
        <w:rPr>
          <w:rFonts w:ascii="Arial" w:hAnsi="Arial" w:cs="Arial"/>
          <w:sz w:val="32"/>
          <w:szCs w:val="32"/>
        </w:rPr>
        <w:tab/>
      </w:r>
      <w:r w:rsidRPr="00477CDF">
        <w:rPr>
          <w:rFonts w:ascii="Arial" w:hAnsi="Arial" w:cs="Arial"/>
          <w:sz w:val="32"/>
          <w:szCs w:val="32"/>
        </w:rPr>
        <w:tab/>
      </w:r>
      <w:r>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sidRPr="00477CDF">
        <w:rPr>
          <w:rFonts w:ascii="Arial" w:hAnsi="Arial" w:cs="Arial"/>
          <w:sz w:val="32"/>
          <w:szCs w:val="32"/>
        </w:rPr>
        <w:t>05 61 14 82 70</w:t>
      </w:r>
    </w:p>
    <w:p w14:paraId="54DD8A4B" w14:textId="77777777" w:rsidR="00DE09DA" w:rsidRPr="00DE09DA" w:rsidRDefault="00DE09DA" w:rsidP="00DE09DA">
      <w:pPr>
        <w:pStyle w:val="Paragraphedeliste"/>
        <w:spacing w:after="0" w:line="240" w:lineRule="auto"/>
        <w:ind w:left="1440"/>
        <w:jc w:val="both"/>
        <w:rPr>
          <w:rFonts w:ascii="Arial" w:hAnsi="Arial" w:cs="Arial"/>
          <w:sz w:val="12"/>
          <w:szCs w:val="32"/>
        </w:rPr>
      </w:pPr>
    </w:p>
    <w:p w14:paraId="78507F08" w14:textId="77777777" w:rsidR="00DE09DA" w:rsidRPr="00DE09DA" w:rsidRDefault="00DE09DA" w:rsidP="00DE09DA">
      <w:pPr>
        <w:pStyle w:val="Paragraphedeliste"/>
        <w:spacing w:after="0" w:line="240" w:lineRule="auto"/>
        <w:ind w:left="1440"/>
        <w:jc w:val="both"/>
        <w:rPr>
          <w:rFonts w:ascii="Arial" w:hAnsi="Arial" w:cs="Arial"/>
          <w:sz w:val="12"/>
          <w:szCs w:val="32"/>
        </w:rPr>
      </w:pPr>
    </w:p>
    <w:p w14:paraId="50E81015" w14:textId="46048668" w:rsidR="00477CDF" w:rsidRDefault="00E97C67" w:rsidP="00EA642B">
      <w:pPr>
        <w:pStyle w:val="Paragraphedeliste"/>
        <w:spacing w:after="0"/>
        <w:jc w:val="both"/>
        <w:rPr>
          <w:rFonts w:ascii="Arial" w:hAnsi="Arial" w:cs="Arial"/>
          <w:b/>
          <w:color w:val="D96709"/>
          <w:sz w:val="32"/>
          <w:szCs w:val="32"/>
        </w:rPr>
      </w:pPr>
      <w:r>
        <w:rPr>
          <w:rFonts w:ascii="Arial" w:hAnsi="Arial" w:cs="Arial"/>
          <w:b/>
          <w:color w:val="D96709"/>
          <w:sz w:val="32"/>
          <w:szCs w:val="32"/>
        </w:rPr>
        <w:t xml:space="preserve">Village </w:t>
      </w:r>
      <w:r w:rsidRPr="00E97C67">
        <w:rPr>
          <w:rFonts w:ascii="Arial" w:hAnsi="Arial" w:cs="Arial"/>
          <w:b/>
          <w:i/>
          <w:color w:val="D96709"/>
          <w:sz w:val="32"/>
          <w:szCs w:val="32"/>
        </w:rPr>
        <w:t>Philot</w:t>
      </w:r>
      <w:r w:rsidR="001B57BF">
        <w:rPr>
          <w:rFonts w:ascii="Arial" w:hAnsi="Arial" w:cs="Arial"/>
          <w:b/>
          <w:i/>
          <w:color w:val="D96709"/>
          <w:sz w:val="32"/>
          <w:szCs w:val="32"/>
        </w:rPr>
        <w:t>é</w:t>
      </w:r>
      <w:r w:rsidR="00477CDF" w:rsidRPr="00477CDF">
        <w:rPr>
          <w:rFonts w:ascii="Arial" w:hAnsi="Arial" w:cs="Arial"/>
          <w:b/>
          <w:color w:val="D96709"/>
          <w:sz w:val="32"/>
          <w:szCs w:val="32"/>
        </w:rPr>
        <w:t> : 28 rue de l’Aude, 31500 Toulouse</w:t>
      </w:r>
    </w:p>
    <w:p w14:paraId="36A5153B" w14:textId="77777777" w:rsidR="003E33F4" w:rsidRPr="00477CDF" w:rsidRDefault="003E33F4" w:rsidP="003E33F4">
      <w:pPr>
        <w:pStyle w:val="Paragraphedeliste"/>
        <w:spacing w:after="0"/>
        <w:jc w:val="both"/>
        <w:rPr>
          <w:rFonts w:ascii="Arial" w:hAnsi="Arial" w:cs="Arial"/>
          <w:b/>
          <w:color w:val="D96709"/>
          <w:sz w:val="32"/>
          <w:szCs w:val="32"/>
        </w:rPr>
      </w:pPr>
    </w:p>
    <w:p w14:paraId="71BDE86B" w14:textId="3608E883" w:rsidR="00477CDF" w:rsidRPr="003E33F4" w:rsidRDefault="007974E3" w:rsidP="00477CDF">
      <w:pPr>
        <w:pStyle w:val="Paragraphedeliste"/>
        <w:spacing w:after="0"/>
        <w:jc w:val="both"/>
        <w:rPr>
          <w:rFonts w:ascii="Arial" w:hAnsi="Arial" w:cs="Arial"/>
          <w:b/>
          <w:sz w:val="32"/>
          <w:szCs w:val="32"/>
        </w:rPr>
      </w:pPr>
      <w:r>
        <w:rPr>
          <w:rFonts w:ascii="Arial" w:hAnsi="Arial" w:cs="Arial"/>
          <w:b/>
          <w:color w:val="C00000"/>
          <w:sz w:val="32"/>
          <w:szCs w:val="32"/>
        </w:rPr>
        <w:sym w:font="Wingdings 3" w:char="F086"/>
      </w:r>
      <w:r w:rsidR="00DA044F">
        <w:rPr>
          <w:rFonts w:ascii="Arial" w:hAnsi="Arial" w:cs="Arial"/>
          <w:b/>
          <w:color w:val="C00000"/>
          <w:sz w:val="32"/>
          <w:szCs w:val="32"/>
        </w:rPr>
        <w:t xml:space="preserve"> </w:t>
      </w:r>
      <w:r w:rsidRPr="003E33F4">
        <w:rPr>
          <w:rFonts w:ascii="Arial" w:hAnsi="Arial" w:cs="Arial"/>
          <w:b/>
          <w:sz w:val="32"/>
          <w:szCs w:val="32"/>
        </w:rPr>
        <w:t>Espace Meeting</w:t>
      </w:r>
    </w:p>
    <w:p w14:paraId="5A27C7C2" w14:textId="77777777" w:rsidR="00DE09DA" w:rsidRPr="00DE09DA" w:rsidRDefault="00DE09DA" w:rsidP="00DE09DA">
      <w:pPr>
        <w:pStyle w:val="Paragraphedeliste"/>
        <w:spacing w:after="0" w:line="240" w:lineRule="auto"/>
        <w:ind w:left="1440"/>
        <w:jc w:val="both"/>
        <w:rPr>
          <w:rFonts w:ascii="Arial" w:hAnsi="Arial" w:cs="Arial"/>
          <w:sz w:val="12"/>
          <w:szCs w:val="16"/>
        </w:rPr>
      </w:pPr>
    </w:p>
    <w:p w14:paraId="43273C56" w14:textId="20324595" w:rsidR="00346DB1" w:rsidRPr="00346DB1" w:rsidRDefault="00477CDF" w:rsidP="00DA044F">
      <w:pPr>
        <w:pStyle w:val="Paragraphedeliste"/>
        <w:numPr>
          <w:ilvl w:val="1"/>
          <w:numId w:val="12"/>
        </w:numPr>
        <w:spacing w:after="0" w:line="240" w:lineRule="auto"/>
        <w:jc w:val="both"/>
        <w:rPr>
          <w:rFonts w:ascii="Arial" w:hAnsi="Arial" w:cs="Arial"/>
          <w:sz w:val="32"/>
          <w:szCs w:val="32"/>
        </w:rPr>
      </w:pPr>
      <w:r w:rsidRPr="00477CDF">
        <w:rPr>
          <w:rFonts w:ascii="Arial" w:hAnsi="Arial" w:cs="Arial"/>
          <w:sz w:val="32"/>
          <w:szCs w:val="32"/>
        </w:rPr>
        <w:t>Réservation de salles</w:t>
      </w:r>
      <w:r w:rsidRPr="00477CDF">
        <w:rPr>
          <w:rFonts w:ascii="Arial" w:hAnsi="Arial" w:cs="Arial"/>
          <w:sz w:val="32"/>
          <w:szCs w:val="32"/>
        </w:rPr>
        <w:tab/>
      </w:r>
      <w:r w:rsidRPr="00477CDF">
        <w:rPr>
          <w:rFonts w:ascii="Arial" w:hAnsi="Arial" w:cs="Arial"/>
          <w:sz w:val="32"/>
          <w:szCs w:val="32"/>
        </w:rPr>
        <w:tab/>
      </w:r>
      <w:r w:rsidRPr="00477CDF">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sidR="007974E3" w:rsidRPr="00477CDF">
        <w:rPr>
          <w:rFonts w:ascii="Arial" w:hAnsi="Arial" w:cs="Arial"/>
          <w:sz w:val="32"/>
          <w:szCs w:val="32"/>
        </w:rPr>
        <w:t>05 62 71 80 30</w:t>
      </w:r>
    </w:p>
    <w:p w14:paraId="3A527F26" w14:textId="6F30455F" w:rsidR="00DE09DA" w:rsidRPr="007861DD" w:rsidRDefault="00DA044F" w:rsidP="00DA044F">
      <w:pPr>
        <w:pStyle w:val="Paragraphedeliste"/>
        <w:spacing w:after="0" w:line="240" w:lineRule="auto"/>
        <w:ind w:left="1440"/>
        <w:jc w:val="right"/>
        <w:rPr>
          <w:rStyle w:val="Lienhypertexte"/>
          <w:rFonts w:ascii="Arial" w:hAnsi="Arial" w:cs="Arial"/>
          <w:sz w:val="28"/>
          <w:szCs w:val="28"/>
        </w:rPr>
      </w:pPr>
      <w:r>
        <w:rPr>
          <w:rFonts w:ascii="Arial" w:hAnsi="Arial" w:cs="Arial"/>
          <w:b/>
          <w:color w:val="4F81BD" w:themeColor="accent1"/>
          <w:sz w:val="28"/>
          <w:szCs w:val="28"/>
        </w:rPr>
        <w:t xml:space="preserve">  </w:t>
      </w:r>
      <w:r w:rsidR="007861DD" w:rsidRPr="007861DD">
        <w:rPr>
          <w:rStyle w:val="Lienhypertexte"/>
          <w:rFonts w:ascii="Arial" w:hAnsi="Arial" w:cs="Arial"/>
          <w:sz w:val="28"/>
          <w:szCs w:val="28"/>
        </w:rPr>
        <w:t>contact@village-philote.fr</w:t>
      </w:r>
    </w:p>
    <w:p w14:paraId="09E495C5" w14:textId="3117A5CC" w:rsidR="00DE09DA" w:rsidRPr="00EA642B" w:rsidRDefault="00DE09DA" w:rsidP="00DE09DA">
      <w:pPr>
        <w:pStyle w:val="Paragraphedeliste"/>
        <w:spacing w:after="0" w:line="240" w:lineRule="auto"/>
        <w:ind w:left="1440"/>
        <w:jc w:val="both"/>
        <w:rPr>
          <w:rFonts w:ascii="Arial" w:hAnsi="Arial" w:cs="Arial"/>
          <w:sz w:val="16"/>
          <w:szCs w:val="32"/>
        </w:rPr>
      </w:pPr>
    </w:p>
    <w:p w14:paraId="21526C8D" w14:textId="6D784B66" w:rsidR="00477CDF" w:rsidRDefault="00477CDF" w:rsidP="003538F2">
      <w:pPr>
        <w:pStyle w:val="Paragraphedeliste"/>
        <w:numPr>
          <w:ilvl w:val="1"/>
          <w:numId w:val="12"/>
        </w:numPr>
        <w:spacing w:after="0" w:line="240" w:lineRule="auto"/>
        <w:jc w:val="both"/>
        <w:rPr>
          <w:rFonts w:ascii="Arial" w:hAnsi="Arial" w:cs="Arial"/>
          <w:sz w:val="32"/>
          <w:szCs w:val="32"/>
        </w:rPr>
      </w:pPr>
      <w:r w:rsidRPr="00477CDF">
        <w:rPr>
          <w:rFonts w:ascii="Arial" w:hAnsi="Arial" w:cs="Arial"/>
          <w:sz w:val="32"/>
          <w:szCs w:val="32"/>
        </w:rPr>
        <w:t>Restauration </w:t>
      </w:r>
      <w:r w:rsidR="007861DD">
        <w:rPr>
          <w:rFonts w:ascii="Arial" w:hAnsi="Arial" w:cs="Arial"/>
          <w:sz w:val="32"/>
          <w:szCs w:val="32"/>
        </w:rPr>
        <w:t>AGAP</w:t>
      </w:r>
      <w:r w:rsidR="00E9643A">
        <w:rPr>
          <w:rFonts w:ascii="Arial" w:hAnsi="Arial" w:cs="Arial"/>
          <w:sz w:val="32"/>
          <w:szCs w:val="32"/>
        </w:rPr>
        <w:t>Ê</w:t>
      </w:r>
      <w:r w:rsidR="00ED1231">
        <w:rPr>
          <w:rFonts w:ascii="Arial" w:hAnsi="Arial" w:cs="Arial"/>
          <w:sz w:val="32"/>
          <w:szCs w:val="32"/>
        </w:rPr>
        <w:tab/>
      </w:r>
      <w:r w:rsidR="00ED1231">
        <w:rPr>
          <w:rFonts w:ascii="Arial" w:hAnsi="Arial" w:cs="Arial"/>
          <w:sz w:val="32"/>
          <w:szCs w:val="32"/>
        </w:rPr>
        <w:tab/>
      </w:r>
      <w:r w:rsidR="00ED1231">
        <w:rPr>
          <w:rFonts w:ascii="Arial" w:hAnsi="Arial" w:cs="Arial"/>
          <w:sz w:val="32"/>
          <w:szCs w:val="32"/>
        </w:rPr>
        <w:tab/>
      </w:r>
      <w:r w:rsidR="00ED1231">
        <w:rPr>
          <w:rFonts w:ascii="Arial" w:hAnsi="Arial" w:cs="Arial"/>
          <w:sz w:val="32"/>
          <w:szCs w:val="32"/>
        </w:rPr>
        <w:tab/>
      </w:r>
      <w:r w:rsidR="00DA044F">
        <w:rPr>
          <w:rFonts w:ascii="Arial" w:hAnsi="Arial" w:cs="Arial"/>
          <w:sz w:val="32"/>
          <w:szCs w:val="32"/>
        </w:rPr>
        <w:t xml:space="preserve">    </w:t>
      </w:r>
      <w:r w:rsidR="00ED1231">
        <w:rPr>
          <w:rFonts w:ascii="Arial" w:hAnsi="Arial" w:cs="Arial"/>
          <w:sz w:val="32"/>
          <w:szCs w:val="32"/>
        </w:rPr>
        <w:t>05 62 71 80 35</w:t>
      </w:r>
    </w:p>
    <w:p w14:paraId="1A29DDF6" w14:textId="77777777" w:rsidR="003E33F4" w:rsidRPr="00477CDF" w:rsidRDefault="003E33F4" w:rsidP="003E33F4">
      <w:pPr>
        <w:pStyle w:val="Paragraphedeliste"/>
        <w:spacing w:after="0" w:line="240" w:lineRule="auto"/>
        <w:ind w:left="1440"/>
        <w:jc w:val="both"/>
        <w:rPr>
          <w:rFonts w:ascii="Arial" w:hAnsi="Arial" w:cs="Arial"/>
          <w:sz w:val="32"/>
          <w:szCs w:val="32"/>
        </w:rPr>
      </w:pPr>
    </w:p>
    <w:p w14:paraId="2A8A6B90" w14:textId="1E36C68F" w:rsidR="007974E3" w:rsidRPr="007974E3" w:rsidRDefault="007974E3" w:rsidP="007974E3">
      <w:pPr>
        <w:spacing w:after="0" w:line="240" w:lineRule="auto"/>
        <w:ind w:firstLine="708"/>
        <w:jc w:val="both"/>
        <w:rPr>
          <w:rFonts w:ascii="Arial" w:hAnsi="Arial" w:cs="Arial"/>
          <w:b/>
          <w:color w:val="FF0000"/>
          <w:sz w:val="32"/>
          <w:szCs w:val="32"/>
        </w:rPr>
      </w:pPr>
      <w:r w:rsidRPr="00DA044F">
        <w:rPr>
          <w:rFonts w:ascii="Arial" w:hAnsi="Arial" w:cs="Arial"/>
          <w:b/>
          <w:color w:val="C00000"/>
          <w:sz w:val="32"/>
          <w:szCs w:val="32"/>
        </w:rPr>
        <w:sym w:font="Wingdings 3" w:char="F086"/>
      </w:r>
      <w:r w:rsidR="00DA044F">
        <w:rPr>
          <w:rFonts w:ascii="Arial" w:hAnsi="Arial" w:cs="Arial"/>
          <w:b/>
          <w:sz w:val="32"/>
          <w:szCs w:val="32"/>
        </w:rPr>
        <w:t xml:space="preserve"> </w:t>
      </w:r>
      <w:r w:rsidRPr="003E33F4">
        <w:rPr>
          <w:rFonts w:ascii="Arial" w:hAnsi="Arial" w:cs="Arial"/>
          <w:b/>
          <w:sz w:val="32"/>
          <w:szCs w:val="32"/>
        </w:rPr>
        <w:t>Maison des services diocésains</w:t>
      </w:r>
    </w:p>
    <w:p w14:paraId="4C4F094E" w14:textId="1D03C214" w:rsidR="007974E3" w:rsidRDefault="007974E3" w:rsidP="003538F2">
      <w:pPr>
        <w:pStyle w:val="Paragraphedeliste"/>
        <w:numPr>
          <w:ilvl w:val="1"/>
          <w:numId w:val="12"/>
        </w:numPr>
        <w:spacing w:after="0" w:line="240" w:lineRule="auto"/>
        <w:jc w:val="both"/>
        <w:rPr>
          <w:rFonts w:ascii="Arial" w:hAnsi="Arial" w:cs="Arial"/>
          <w:sz w:val="32"/>
          <w:szCs w:val="32"/>
        </w:rPr>
      </w:pPr>
      <w:r>
        <w:rPr>
          <w:rFonts w:ascii="Arial" w:hAnsi="Arial" w:cs="Arial"/>
          <w:sz w:val="32"/>
          <w:szCs w:val="32"/>
        </w:rPr>
        <w:t xml:space="preserve">Accueil : </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Pr>
          <w:rFonts w:ascii="Arial" w:hAnsi="Arial" w:cs="Arial"/>
          <w:sz w:val="32"/>
          <w:szCs w:val="32"/>
        </w:rPr>
        <w:t>05 62 71 80 91</w:t>
      </w:r>
    </w:p>
    <w:p w14:paraId="34393AD4" w14:textId="77777777" w:rsidR="00EA642B" w:rsidRPr="00EA642B" w:rsidRDefault="00EA642B" w:rsidP="00EA642B">
      <w:pPr>
        <w:pStyle w:val="Paragraphedeliste"/>
        <w:spacing w:after="0" w:line="240" w:lineRule="auto"/>
        <w:ind w:left="1440"/>
        <w:jc w:val="both"/>
        <w:rPr>
          <w:rFonts w:ascii="Arial" w:hAnsi="Arial" w:cs="Arial"/>
          <w:sz w:val="12"/>
          <w:szCs w:val="16"/>
        </w:rPr>
      </w:pPr>
    </w:p>
    <w:p w14:paraId="0D5CA172" w14:textId="3CD13FF0" w:rsidR="003E33F4" w:rsidRDefault="003E33F4" w:rsidP="003538F2">
      <w:pPr>
        <w:pStyle w:val="Paragraphedeliste"/>
        <w:numPr>
          <w:ilvl w:val="1"/>
          <w:numId w:val="12"/>
        </w:numPr>
        <w:spacing w:after="0" w:line="240" w:lineRule="auto"/>
        <w:jc w:val="both"/>
        <w:rPr>
          <w:rFonts w:ascii="Arial" w:hAnsi="Arial" w:cs="Arial"/>
          <w:sz w:val="32"/>
          <w:szCs w:val="32"/>
        </w:rPr>
      </w:pPr>
      <w:r>
        <w:rPr>
          <w:rFonts w:ascii="Arial" w:hAnsi="Arial" w:cs="Arial"/>
          <w:sz w:val="32"/>
          <w:szCs w:val="32"/>
        </w:rPr>
        <w:t>Réservation des salles (</w:t>
      </w:r>
      <w:r w:rsidRPr="003E33F4">
        <w:rPr>
          <w:rFonts w:ascii="Arial" w:hAnsi="Arial" w:cs="Arial"/>
          <w:i/>
          <w:sz w:val="32"/>
          <w:szCs w:val="32"/>
        </w:rPr>
        <w:t>Toulouse</w:t>
      </w:r>
      <w:r w:rsidR="00DA044F">
        <w:rPr>
          <w:rFonts w:ascii="Arial" w:hAnsi="Arial" w:cs="Arial"/>
          <w:i/>
          <w:sz w:val="32"/>
          <w:szCs w:val="32"/>
        </w:rPr>
        <w:t xml:space="preserve"> </w:t>
      </w:r>
      <w:r w:rsidRPr="003E33F4">
        <w:rPr>
          <w:rFonts w:ascii="Arial" w:hAnsi="Arial" w:cs="Arial"/>
          <w:i/>
          <w:sz w:val="32"/>
          <w:szCs w:val="32"/>
        </w:rPr>
        <w:t>/ Parole</w:t>
      </w:r>
      <w:r w:rsidR="00DA044F">
        <w:rPr>
          <w:rFonts w:ascii="Arial" w:hAnsi="Arial" w:cs="Arial"/>
          <w:i/>
          <w:sz w:val="32"/>
          <w:szCs w:val="32"/>
        </w:rPr>
        <w:t xml:space="preserve"> </w:t>
      </w:r>
      <w:r w:rsidRPr="003E33F4">
        <w:rPr>
          <w:rFonts w:ascii="Arial" w:hAnsi="Arial" w:cs="Arial"/>
          <w:i/>
          <w:sz w:val="32"/>
          <w:szCs w:val="32"/>
        </w:rPr>
        <w:t>/</w:t>
      </w:r>
      <w:r w:rsidR="00DA044F">
        <w:rPr>
          <w:rFonts w:ascii="Arial" w:hAnsi="Arial" w:cs="Arial"/>
          <w:i/>
          <w:sz w:val="32"/>
          <w:szCs w:val="32"/>
        </w:rPr>
        <w:t xml:space="preserve"> </w:t>
      </w:r>
      <w:r w:rsidRPr="003E33F4">
        <w:rPr>
          <w:rFonts w:ascii="Arial" w:hAnsi="Arial" w:cs="Arial"/>
          <w:i/>
          <w:sz w:val="32"/>
          <w:szCs w:val="32"/>
        </w:rPr>
        <w:t>Compostelle</w:t>
      </w:r>
      <w:r>
        <w:rPr>
          <w:rFonts w:ascii="Arial" w:hAnsi="Arial" w:cs="Arial"/>
          <w:sz w:val="32"/>
          <w:szCs w:val="32"/>
        </w:rPr>
        <w:t>)</w:t>
      </w:r>
    </w:p>
    <w:p w14:paraId="35AA3A21" w14:textId="71123D27" w:rsidR="003E33F4" w:rsidRPr="00DA044F" w:rsidRDefault="007F138B" w:rsidP="00DA044F">
      <w:pPr>
        <w:pStyle w:val="Paragraphedeliste"/>
        <w:ind w:left="744" w:firstLine="696"/>
        <w:jc w:val="right"/>
        <w:rPr>
          <w:rFonts w:ascii="Arial" w:hAnsi="Arial" w:cs="Arial"/>
          <w:sz w:val="28"/>
          <w:szCs w:val="32"/>
        </w:rPr>
      </w:pPr>
      <w:hyperlink r:id="rId49" w:history="1">
        <w:r w:rsidR="003E33F4" w:rsidRPr="00DA044F">
          <w:rPr>
            <w:rStyle w:val="Lienhypertexte"/>
            <w:rFonts w:ascii="Arial" w:hAnsi="Arial" w:cs="Arial"/>
            <w:sz w:val="28"/>
            <w:szCs w:val="32"/>
          </w:rPr>
          <w:t>mds@diocese-toulouse.org</w:t>
        </w:r>
      </w:hyperlink>
    </w:p>
    <w:p w14:paraId="3CD3F7E6" w14:textId="0A26CB94" w:rsidR="00477CDF" w:rsidRPr="00477CDF" w:rsidRDefault="00477CDF" w:rsidP="003538F2">
      <w:pPr>
        <w:pStyle w:val="Paragraphedeliste"/>
        <w:numPr>
          <w:ilvl w:val="1"/>
          <w:numId w:val="12"/>
        </w:numPr>
        <w:spacing w:after="0" w:line="240" w:lineRule="auto"/>
        <w:jc w:val="both"/>
        <w:rPr>
          <w:rFonts w:ascii="Arial" w:hAnsi="Arial" w:cs="Arial"/>
          <w:sz w:val="32"/>
          <w:szCs w:val="32"/>
        </w:rPr>
      </w:pPr>
      <w:r w:rsidRPr="00477CDF">
        <w:rPr>
          <w:rFonts w:ascii="Arial" w:hAnsi="Arial" w:cs="Arial"/>
          <w:sz w:val="32"/>
          <w:szCs w:val="32"/>
        </w:rPr>
        <w:t xml:space="preserve">L’économat : </w:t>
      </w:r>
    </w:p>
    <w:p w14:paraId="2ADA0AD2" w14:textId="5AA0937D" w:rsidR="00477CDF" w:rsidRPr="00477CDF" w:rsidRDefault="00477CDF" w:rsidP="003538F2">
      <w:pPr>
        <w:pStyle w:val="Paragraphedeliste"/>
        <w:numPr>
          <w:ilvl w:val="2"/>
          <w:numId w:val="12"/>
        </w:numPr>
        <w:spacing w:after="0" w:line="240" w:lineRule="auto"/>
        <w:ind w:left="1800"/>
        <w:jc w:val="both"/>
        <w:rPr>
          <w:rFonts w:ascii="Arial" w:hAnsi="Arial" w:cs="Arial"/>
          <w:sz w:val="32"/>
          <w:szCs w:val="32"/>
        </w:rPr>
      </w:pPr>
      <w:r w:rsidRPr="00477CDF">
        <w:rPr>
          <w:rFonts w:ascii="Arial" w:hAnsi="Arial" w:cs="Arial"/>
          <w:sz w:val="32"/>
          <w:szCs w:val="32"/>
        </w:rPr>
        <w:t>Service comptabilité </w:t>
      </w:r>
      <w:r w:rsidRPr="00477CDF">
        <w:rPr>
          <w:rFonts w:ascii="Arial" w:hAnsi="Arial" w:cs="Arial"/>
          <w:sz w:val="32"/>
          <w:szCs w:val="32"/>
        </w:rPr>
        <w:tab/>
      </w:r>
      <w:r w:rsidRPr="00477CDF">
        <w:rPr>
          <w:rFonts w:ascii="Arial" w:hAnsi="Arial" w:cs="Arial"/>
          <w:sz w:val="32"/>
          <w:szCs w:val="32"/>
        </w:rPr>
        <w:tab/>
      </w:r>
      <w:r>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sidRPr="00477CDF">
        <w:rPr>
          <w:rFonts w:ascii="Arial" w:hAnsi="Arial" w:cs="Arial"/>
          <w:sz w:val="32"/>
          <w:szCs w:val="32"/>
        </w:rPr>
        <w:t>05 61 14 79 51</w:t>
      </w:r>
    </w:p>
    <w:p w14:paraId="09DDF315" w14:textId="4D21AA31" w:rsidR="00477CDF" w:rsidRPr="00477CDF" w:rsidRDefault="00477CDF" w:rsidP="003538F2">
      <w:pPr>
        <w:pStyle w:val="Paragraphedeliste"/>
        <w:numPr>
          <w:ilvl w:val="2"/>
          <w:numId w:val="12"/>
        </w:numPr>
        <w:spacing w:after="0" w:line="240" w:lineRule="auto"/>
        <w:ind w:left="1800"/>
        <w:jc w:val="both"/>
        <w:rPr>
          <w:rFonts w:ascii="Arial" w:hAnsi="Arial" w:cs="Arial"/>
          <w:sz w:val="32"/>
          <w:szCs w:val="32"/>
        </w:rPr>
      </w:pPr>
      <w:r w:rsidRPr="00477CDF">
        <w:rPr>
          <w:rFonts w:ascii="Arial" w:hAnsi="Arial" w:cs="Arial"/>
          <w:sz w:val="32"/>
          <w:szCs w:val="32"/>
        </w:rPr>
        <w:t>Service juridique </w:t>
      </w:r>
      <w:r w:rsidRPr="00477CDF">
        <w:rPr>
          <w:rFonts w:ascii="Arial" w:hAnsi="Arial" w:cs="Arial"/>
          <w:sz w:val="32"/>
          <w:szCs w:val="32"/>
        </w:rPr>
        <w:tab/>
      </w:r>
      <w:r w:rsidRPr="00477CDF">
        <w:rPr>
          <w:rFonts w:ascii="Arial" w:hAnsi="Arial" w:cs="Arial"/>
          <w:sz w:val="32"/>
          <w:szCs w:val="32"/>
        </w:rPr>
        <w:tab/>
      </w:r>
      <w:r w:rsidRPr="00477CDF">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sidRPr="00477CDF">
        <w:rPr>
          <w:rFonts w:ascii="Arial" w:hAnsi="Arial" w:cs="Arial"/>
          <w:sz w:val="32"/>
          <w:szCs w:val="32"/>
        </w:rPr>
        <w:t>05 61</w:t>
      </w:r>
      <w:r>
        <w:rPr>
          <w:rFonts w:ascii="Arial" w:hAnsi="Arial" w:cs="Arial"/>
          <w:sz w:val="32"/>
          <w:szCs w:val="32"/>
        </w:rPr>
        <w:t xml:space="preserve"> 14 79 52</w:t>
      </w:r>
    </w:p>
    <w:p w14:paraId="22C32979" w14:textId="4AC5988C" w:rsidR="00477CDF" w:rsidRDefault="00477CDF" w:rsidP="003538F2">
      <w:pPr>
        <w:pStyle w:val="Paragraphedeliste"/>
        <w:numPr>
          <w:ilvl w:val="2"/>
          <w:numId w:val="12"/>
        </w:numPr>
        <w:spacing w:after="0" w:line="240" w:lineRule="auto"/>
        <w:ind w:left="1800"/>
        <w:jc w:val="both"/>
        <w:rPr>
          <w:rFonts w:ascii="Arial" w:hAnsi="Arial" w:cs="Arial"/>
          <w:sz w:val="32"/>
          <w:szCs w:val="32"/>
        </w:rPr>
      </w:pPr>
      <w:r w:rsidRPr="00477CDF">
        <w:rPr>
          <w:rFonts w:ascii="Arial" w:hAnsi="Arial" w:cs="Arial"/>
          <w:sz w:val="32"/>
          <w:szCs w:val="32"/>
        </w:rPr>
        <w:lastRenderedPageBreak/>
        <w:t xml:space="preserve">Service informatique </w:t>
      </w:r>
      <w:r w:rsidRPr="00477CDF">
        <w:rPr>
          <w:rFonts w:ascii="Arial" w:hAnsi="Arial" w:cs="Arial"/>
          <w:sz w:val="32"/>
          <w:szCs w:val="32"/>
        </w:rPr>
        <w:tab/>
      </w:r>
      <w:r w:rsidRPr="00477CDF">
        <w:rPr>
          <w:rFonts w:ascii="Arial" w:hAnsi="Arial" w:cs="Arial"/>
          <w:sz w:val="32"/>
          <w:szCs w:val="32"/>
        </w:rPr>
        <w:tab/>
      </w:r>
      <w:r>
        <w:rPr>
          <w:rFonts w:ascii="Arial" w:hAnsi="Arial" w:cs="Arial"/>
          <w:sz w:val="32"/>
          <w:szCs w:val="32"/>
        </w:rPr>
        <w:tab/>
      </w:r>
      <w:r>
        <w:rPr>
          <w:rFonts w:ascii="Arial" w:hAnsi="Arial" w:cs="Arial"/>
          <w:sz w:val="32"/>
          <w:szCs w:val="32"/>
        </w:rPr>
        <w:tab/>
      </w:r>
      <w:r w:rsidR="00DA044F">
        <w:rPr>
          <w:rFonts w:ascii="Arial" w:hAnsi="Arial" w:cs="Arial"/>
          <w:sz w:val="32"/>
          <w:szCs w:val="32"/>
        </w:rPr>
        <w:t xml:space="preserve">     </w:t>
      </w:r>
      <w:r w:rsidR="00BD311E" w:rsidRPr="00BD311E">
        <w:rPr>
          <w:rFonts w:ascii="Arial" w:hAnsi="Arial" w:cs="Arial"/>
          <w:sz w:val="32"/>
          <w:szCs w:val="32"/>
        </w:rPr>
        <w:t>06 28 83 61 90</w:t>
      </w:r>
    </w:p>
    <w:p w14:paraId="40CA643F" w14:textId="33F27889" w:rsidR="008E331F" w:rsidRDefault="007F138B" w:rsidP="00DA044F">
      <w:pPr>
        <w:pStyle w:val="Paragraphedeliste"/>
        <w:spacing w:after="0" w:line="240" w:lineRule="auto"/>
        <w:ind w:left="1800"/>
        <w:jc w:val="right"/>
        <w:rPr>
          <w:rStyle w:val="Lienhypertexte"/>
          <w:rFonts w:ascii="Arial" w:hAnsi="Arial" w:cs="Arial"/>
          <w:sz w:val="28"/>
          <w:szCs w:val="28"/>
        </w:rPr>
      </w:pPr>
      <w:hyperlink r:id="rId50" w:tgtFrame="_blank" w:history="1">
        <w:r w:rsidR="00BD311E" w:rsidRPr="00BD311E">
          <w:rPr>
            <w:rStyle w:val="Lienhypertexte"/>
            <w:rFonts w:ascii="Arial" w:hAnsi="Arial" w:cs="Arial"/>
            <w:sz w:val="28"/>
            <w:szCs w:val="28"/>
          </w:rPr>
          <w:t>informatique@diocese-toulouse.org</w:t>
        </w:r>
      </w:hyperlink>
    </w:p>
    <w:p w14:paraId="7806F9E8" w14:textId="77777777" w:rsidR="00EA642B" w:rsidRPr="00EA642B" w:rsidRDefault="00EA642B" w:rsidP="00DA044F">
      <w:pPr>
        <w:pStyle w:val="Paragraphedeliste"/>
        <w:spacing w:after="0" w:line="240" w:lineRule="auto"/>
        <w:ind w:left="1800"/>
        <w:jc w:val="right"/>
        <w:rPr>
          <w:rStyle w:val="Lienhypertexte"/>
          <w:sz w:val="12"/>
          <w:szCs w:val="16"/>
        </w:rPr>
      </w:pPr>
    </w:p>
    <w:p w14:paraId="3D015599" w14:textId="519F9D8A" w:rsidR="008E331F" w:rsidRPr="00477CDF" w:rsidRDefault="008E331F" w:rsidP="008E331F">
      <w:pPr>
        <w:pStyle w:val="Paragraphedeliste"/>
        <w:numPr>
          <w:ilvl w:val="1"/>
          <w:numId w:val="12"/>
        </w:numPr>
        <w:spacing w:after="0" w:line="240" w:lineRule="auto"/>
        <w:jc w:val="both"/>
        <w:rPr>
          <w:rFonts w:ascii="Arial" w:hAnsi="Arial" w:cs="Arial"/>
          <w:sz w:val="32"/>
          <w:szCs w:val="32"/>
        </w:rPr>
      </w:pPr>
      <w:r w:rsidRPr="00477CDF">
        <w:rPr>
          <w:rFonts w:ascii="Arial" w:hAnsi="Arial" w:cs="Arial"/>
          <w:sz w:val="32"/>
          <w:szCs w:val="32"/>
        </w:rPr>
        <w:t xml:space="preserve">Service </w:t>
      </w:r>
      <w:r>
        <w:rPr>
          <w:rFonts w:ascii="Arial" w:hAnsi="Arial" w:cs="Arial"/>
          <w:sz w:val="32"/>
          <w:szCs w:val="32"/>
        </w:rPr>
        <w:t xml:space="preserve">et Commission des L.M.E. </w:t>
      </w:r>
      <w:r>
        <w:rPr>
          <w:rFonts w:ascii="Arial" w:hAnsi="Arial" w:cs="Arial"/>
          <w:sz w:val="32"/>
          <w:szCs w:val="32"/>
        </w:rPr>
        <w:tab/>
      </w:r>
      <w:r w:rsidR="00DA044F">
        <w:rPr>
          <w:rFonts w:ascii="Arial" w:hAnsi="Arial" w:cs="Arial"/>
          <w:sz w:val="32"/>
          <w:szCs w:val="32"/>
        </w:rPr>
        <w:t xml:space="preserve">    </w:t>
      </w:r>
      <w:r w:rsidR="00ED1231">
        <w:rPr>
          <w:rFonts w:ascii="Arial" w:hAnsi="Arial" w:cs="Arial"/>
          <w:sz w:val="32"/>
          <w:szCs w:val="32"/>
        </w:rPr>
        <w:t xml:space="preserve">05 62 71 94 88 </w:t>
      </w:r>
    </w:p>
    <w:p w14:paraId="773D9CE1" w14:textId="0C51EA7B" w:rsidR="008E331F" w:rsidRPr="00477CDF" w:rsidRDefault="008E331F" w:rsidP="00DA044F">
      <w:pPr>
        <w:pStyle w:val="Paragraphedeliste"/>
        <w:spacing w:after="0" w:line="240" w:lineRule="auto"/>
        <w:ind w:left="1440"/>
        <w:jc w:val="right"/>
        <w:rPr>
          <w:rFonts w:ascii="Arial" w:hAnsi="Arial" w:cs="Arial"/>
          <w:sz w:val="28"/>
          <w:szCs w:val="32"/>
        </w:rPr>
      </w:pPr>
      <w:r w:rsidRPr="00477CDF">
        <w:rPr>
          <w:rFonts w:ascii="Arial" w:hAnsi="Arial" w:cs="Arial"/>
          <w:sz w:val="28"/>
          <w:szCs w:val="32"/>
        </w:rPr>
        <w:t xml:space="preserve">   </w:t>
      </w:r>
      <w:hyperlink r:id="rId51" w:history="1">
        <w:r w:rsidRPr="00477CDF">
          <w:rPr>
            <w:rStyle w:val="Lienhypertexte"/>
            <w:rFonts w:ascii="Arial" w:hAnsi="Arial" w:cs="Arial"/>
            <w:sz w:val="28"/>
            <w:szCs w:val="32"/>
          </w:rPr>
          <w:t>lme31@diocese-toulouse.org</w:t>
        </w:r>
      </w:hyperlink>
    </w:p>
    <w:p w14:paraId="341ACD51" w14:textId="77777777" w:rsidR="00477CDF" w:rsidRPr="00477CDF" w:rsidRDefault="00477CDF" w:rsidP="00477CDF">
      <w:pPr>
        <w:spacing w:after="0"/>
        <w:jc w:val="both"/>
        <w:rPr>
          <w:rFonts w:ascii="Arial" w:hAnsi="Arial" w:cs="Arial"/>
          <w:sz w:val="32"/>
          <w:szCs w:val="32"/>
        </w:rPr>
      </w:pPr>
    </w:p>
    <w:p w14:paraId="03436569" w14:textId="77777777" w:rsidR="00477CDF" w:rsidRPr="00477CDF" w:rsidRDefault="00477CDF" w:rsidP="00EA642B">
      <w:pPr>
        <w:pStyle w:val="Paragraphedeliste"/>
        <w:spacing w:after="0"/>
        <w:jc w:val="both"/>
        <w:rPr>
          <w:rFonts w:ascii="Arial" w:hAnsi="Arial" w:cs="Arial"/>
          <w:b/>
          <w:color w:val="D96709"/>
          <w:sz w:val="32"/>
          <w:szCs w:val="32"/>
        </w:rPr>
      </w:pPr>
      <w:r w:rsidRPr="00477CDF">
        <w:rPr>
          <w:rFonts w:ascii="Arial" w:hAnsi="Arial" w:cs="Arial"/>
          <w:b/>
          <w:color w:val="D96709"/>
          <w:sz w:val="32"/>
          <w:szCs w:val="32"/>
        </w:rPr>
        <w:t>Instances diocésaines</w:t>
      </w:r>
    </w:p>
    <w:p w14:paraId="4B961D79" w14:textId="77777777" w:rsidR="00477CDF" w:rsidRPr="00477CDF" w:rsidRDefault="00477CDF" w:rsidP="00477CDF">
      <w:pPr>
        <w:pStyle w:val="Paragraphedeliste"/>
        <w:spacing w:after="0"/>
        <w:jc w:val="both"/>
        <w:rPr>
          <w:rFonts w:ascii="Arial" w:hAnsi="Arial" w:cs="Arial"/>
          <w:color w:val="C00000"/>
          <w:sz w:val="32"/>
          <w:szCs w:val="32"/>
        </w:rPr>
      </w:pPr>
    </w:p>
    <w:p w14:paraId="58F58ADE" w14:textId="77777777" w:rsidR="00477CDF" w:rsidRPr="009F2585" w:rsidRDefault="00477CDF" w:rsidP="003538F2">
      <w:pPr>
        <w:pStyle w:val="Paragraphedeliste"/>
        <w:numPr>
          <w:ilvl w:val="0"/>
          <w:numId w:val="13"/>
        </w:numPr>
        <w:spacing w:after="0" w:line="240" w:lineRule="auto"/>
        <w:rPr>
          <w:rFonts w:ascii="Arial" w:hAnsi="Arial" w:cs="Arial"/>
          <w:sz w:val="32"/>
          <w:szCs w:val="32"/>
        </w:rPr>
      </w:pPr>
      <w:r w:rsidRPr="009F2585">
        <w:rPr>
          <w:rFonts w:ascii="Arial" w:hAnsi="Arial" w:cs="Arial"/>
          <w:sz w:val="32"/>
          <w:szCs w:val="32"/>
        </w:rPr>
        <w:t xml:space="preserve">Commission diocésaine des </w:t>
      </w:r>
      <w:r w:rsidR="00F232A7" w:rsidRPr="009F2585">
        <w:rPr>
          <w:rFonts w:ascii="Arial" w:hAnsi="Arial" w:cs="Arial"/>
          <w:sz w:val="32"/>
          <w:szCs w:val="32"/>
        </w:rPr>
        <w:t>L.M.E.</w:t>
      </w:r>
      <w:r w:rsidRPr="009F2585">
        <w:rPr>
          <w:rFonts w:ascii="Arial" w:hAnsi="Arial" w:cs="Arial"/>
          <w:sz w:val="32"/>
          <w:szCs w:val="32"/>
        </w:rPr>
        <w:t xml:space="preserve">   </w:t>
      </w:r>
    </w:p>
    <w:p w14:paraId="5EDD444F" w14:textId="77777777" w:rsidR="00346DB1" w:rsidRPr="009F2585" w:rsidRDefault="00893D6B" w:rsidP="003538F2">
      <w:pPr>
        <w:pStyle w:val="Paragraphedeliste"/>
        <w:numPr>
          <w:ilvl w:val="0"/>
          <w:numId w:val="13"/>
        </w:numPr>
        <w:spacing w:after="0" w:line="240" w:lineRule="auto"/>
        <w:rPr>
          <w:rFonts w:ascii="Arial" w:hAnsi="Arial" w:cs="Arial"/>
          <w:sz w:val="32"/>
          <w:szCs w:val="32"/>
        </w:rPr>
      </w:pPr>
      <w:r w:rsidRPr="009F2585">
        <w:rPr>
          <w:rFonts w:ascii="Arial" w:hAnsi="Arial" w:cs="Arial"/>
          <w:sz w:val="32"/>
          <w:szCs w:val="32"/>
        </w:rPr>
        <w:t>Équipe</w:t>
      </w:r>
      <w:r w:rsidR="00346DB1" w:rsidRPr="009F2585">
        <w:rPr>
          <w:rFonts w:ascii="Arial" w:hAnsi="Arial" w:cs="Arial"/>
          <w:sz w:val="32"/>
          <w:szCs w:val="32"/>
        </w:rPr>
        <w:t xml:space="preserve"> responsable des propositions spirituelles pour les </w:t>
      </w:r>
      <w:r w:rsidR="00F232A7" w:rsidRPr="009F2585">
        <w:rPr>
          <w:rFonts w:ascii="Arial" w:hAnsi="Arial" w:cs="Arial"/>
          <w:sz w:val="32"/>
          <w:szCs w:val="32"/>
        </w:rPr>
        <w:t>L.M.E.</w:t>
      </w:r>
    </w:p>
    <w:p w14:paraId="00E4CFF3" w14:textId="77777777" w:rsidR="003E33F4" w:rsidRDefault="00477CDF" w:rsidP="003E33F4">
      <w:pPr>
        <w:pStyle w:val="Paragraphedeliste"/>
        <w:numPr>
          <w:ilvl w:val="1"/>
          <w:numId w:val="12"/>
        </w:numPr>
        <w:spacing w:after="0" w:line="240" w:lineRule="auto"/>
        <w:jc w:val="both"/>
        <w:rPr>
          <w:rFonts w:ascii="Arial" w:hAnsi="Arial" w:cs="Arial"/>
          <w:sz w:val="32"/>
          <w:szCs w:val="32"/>
        </w:rPr>
      </w:pPr>
      <w:r w:rsidRPr="009F2585">
        <w:rPr>
          <w:rFonts w:ascii="Arial" w:hAnsi="Arial" w:cs="Arial"/>
          <w:sz w:val="32"/>
          <w:szCs w:val="32"/>
        </w:rPr>
        <w:t xml:space="preserve">Commission de recrutement et de formation des </w:t>
      </w:r>
      <w:r w:rsidR="00F232A7" w:rsidRPr="009F2585">
        <w:rPr>
          <w:rFonts w:ascii="Arial" w:hAnsi="Arial" w:cs="Arial"/>
          <w:sz w:val="32"/>
          <w:szCs w:val="32"/>
        </w:rPr>
        <w:t>L.M.E.</w:t>
      </w:r>
      <w:r w:rsidRPr="009F2585">
        <w:rPr>
          <w:rFonts w:ascii="Arial" w:hAnsi="Arial" w:cs="Arial"/>
          <w:sz w:val="32"/>
          <w:szCs w:val="32"/>
        </w:rPr>
        <w:t xml:space="preserve"> et salariés </w:t>
      </w:r>
      <w:r w:rsidR="00206B6A" w:rsidRPr="009F2585">
        <w:rPr>
          <w:rFonts w:ascii="Arial" w:hAnsi="Arial" w:cs="Arial"/>
          <w:sz w:val="32"/>
          <w:szCs w:val="32"/>
        </w:rPr>
        <w:t xml:space="preserve">(C.R.F.) </w:t>
      </w:r>
    </w:p>
    <w:p w14:paraId="73FAEE6A" w14:textId="66C5D0D0" w:rsidR="003E33F4" w:rsidRPr="003E33F4" w:rsidRDefault="003E33F4" w:rsidP="003E33F4">
      <w:pPr>
        <w:pStyle w:val="Paragraphedeliste"/>
        <w:numPr>
          <w:ilvl w:val="1"/>
          <w:numId w:val="12"/>
        </w:numPr>
        <w:spacing w:after="0" w:line="240" w:lineRule="auto"/>
        <w:jc w:val="both"/>
        <w:rPr>
          <w:rFonts w:ascii="Arial" w:hAnsi="Arial" w:cs="Arial"/>
          <w:sz w:val="32"/>
          <w:szCs w:val="32"/>
        </w:rPr>
      </w:pPr>
      <w:r w:rsidRPr="003E33F4">
        <w:rPr>
          <w:rFonts w:ascii="Arial" w:hAnsi="Arial" w:cs="Arial"/>
          <w:sz w:val="32"/>
          <w:szCs w:val="32"/>
        </w:rPr>
        <w:t>Délégués du personnel :</w:t>
      </w:r>
      <w:r w:rsidRPr="003E33F4">
        <w:t xml:space="preserve"> </w:t>
      </w:r>
      <w:hyperlink r:id="rId52" w:history="1">
        <w:r w:rsidRPr="00A6754B">
          <w:rPr>
            <w:rStyle w:val="Lienhypertexte"/>
            <w:rFonts w:ascii="Arial" w:hAnsi="Arial" w:cs="Arial"/>
            <w:sz w:val="28"/>
            <w:szCs w:val="28"/>
          </w:rPr>
          <w:t>delegue.dpadt@diocese-toulouse.org</w:t>
        </w:r>
      </w:hyperlink>
    </w:p>
    <w:p w14:paraId="361C2062" w14:textId="77777777" w:rsidR="00893D6B" w:rsidRPr="009F2585" w:rsidRDefault="00893D6B" w:rsidP="00893D6B">
      <w:pPr>
        <w:pStyle w:val="Paragraphedeliste"/>
        <w:numPr>
          <w:ilvl w:val="1"/>
          <w:numId w:val="12"/>
        </w:numPr>
        <w:rPr>
          <w:rFonts w:ascii="Arial" w:hAnsi="Arial" w:cs="Arial"/>
          <w:sz w:val="30"/>
          <w:szCs w:val="30"/>
        </w:rPr>
      </w:pPr>
      <w:r w:rsidRPr="009F2585">
        <w:rPr>
          <w:rFonts w:ascii="Arial" w:hAnsi="Arial" w:cs="Arial"/>
          <w:sz w:val="32"/>
          <w:szCs w:val="32"/>
        </w:rPr>
        <w:t xml:space="preserve">Aumôneries : </w:t>
      </w:r>
      <w:hyperlink r:id="rId53" w:history="1">
        <w:r w:rsidRPr="009F2585">
          <w:rPr>
            <w:rStyle w:val="Lienhypertexte"/>
            <w:rFonts w:ascii="Arial" w:hAnsi="Arial" w:cs="Arial"/>
            <w:sz w:val="30"/>
            <w:szCs w:val="30"/>
          </w:rPr>
          <w:t>aumoneries.nddegrace@gmail.com</w:t>
        </w:r>
      </w:hyperlink>
    </w:p>
    <w:p w14:paraId="29E1C8F5" w14:textId="5F3FC9EF" w:rsidR="000F5D72" w:rsidRDefault="000F5D72" w:rsidP="00477CDF">
      <w:pPr>
        <w:spacing w:after="0"/>
        <w:rPr>
          <w:rFonts w:ascii="Arial" w:hAnsi="Arial" w:cs="Arial"/>
          <w:sz w:val="24"/>
          <w:szCs w:val="20"/>
        </w:rPr>
      </w:pPr>
    </w:p>
    <w:p w14:paraId="2D32CEAF" w14:textId="112FE8E4" w:rsidR="0016478E" w:rsidRDefault="0016478E" w:rsidP="00477CDF">
      <w:pPr>
        <w:spacing w:after="0"/>
        <w:rPr>
          <w:rFonts w:ascii="Arial" w:hAnsi="Arial" w:cs="Arial"/>
          <w:sz w:val="24"/>
          <w:szCs w:val="20"/>
        </w:rPr>
      </w:pPr>
    </w:p>
    <w:p w14:paraId="76063A15" w14:textId="67EF2DDD" w:rsidR="0016478E" w:rsidRDefault="0016478E" w:rsidP="00477CDF">
      <w:pPr>
        <w:spacing w:after="0"/>
        <w:rPr>
          <w:rFonts w:ascii="Arial" w:hAnsi="Arial" w:cs="Arial"/>
          <w:sz w:val="24"/>
          <w:szCs w:val="20"/>
        </w:rPr>
      </w:pPr>
    </w:p>
    <w:p w14:paraId="67EDE392" w14:textId="3A1CFC33" w:rsidR="0016478E" w:rsidRPr="000F5D72" w:rsidRDefault="0016478E" w:rsidP="00477CDF">
      <w:pPr>
        <w:spacing w:after="0"/>
        <w:rPr>
          <w:rFonts w:ascii="Arial" w:hAnsi="Arial" w:cs="Arial"/>
          <w:sz w:val="24"/>
          <w:szCs w:val="20"/>
        </w:rPr>
      </w:pPr>
    </w:p>
    <w:p w14:paraId="55E72C67" w14:textId="032543DC" w:rsidR="00477CDF" w:rsidRDefault="00072355" w:rsidP="000F5D72">
      <w:pPr>
        <w:spacing w:after="0"/>
        <w:jc w:val="center"/>
        <w:rPr>
          <w:rFonts w:ascii="Arial" w:hAnsi="Arial" w:cs="Arial"/>
          <w:sz w:val="24"/>
          <w:szCs w:val="20"/>
        </w:rPr>
      </w:pPr>
      <w:r>
        <w:rPr>
          <w:rFonts w:ascii="Arial" w:hAnsi="Arial" w:cs="Arial"/>
          <w:sz w:val="24"/>
          <w:szCs w:val="20"/>
        </w:rPr>
        <w:t>16</w:t>
      </w:r>
    </w:p>
    <w:p w14:paraId="30DE1D5E" w14:textId="77777777" w:rsidR="009414EC" w:rsidRDefault="009414EC" w:rsidP="000F5D72">
      <w:pPr>
        <w:spacing w:after="0"/>
        <w:jc w:val="center"/>
        <w:rPr>
          <w:rFonts w:ascii="Arial" w:hAnsi="Arial" w:cs="Arial"/>
          <w:sz w:val="24"/>
          <w:szCs w:val="20"/>
        </w:rPr>
      </w:pPr>
    </w:p>
    <w:p w14:paraId="1F591E27" w14:textId="77777777" w:rsidR="005B4052" w:rsidRPr="000F5D72" w:rsidRDefault="005B4052" w:rsidP="000F5D72">
      <w:pPr>
        <w:spacing w:after="0"/>
        <w:jc w:val="center"/>
        <w:rPr>
          <w:rFonts w:ascii="Arial" w:hAnsi="Arial" w:cs="Arial"/>
          <w:sz w:val="24"/>
          <w:szCs w:val="20"/>
        </w:rPr>
      </w:pPr>
    </w:p>
    <w:p w14:paraId="209F5D9C" w14:textId="30382447" w:rsidR="002D1AF1" w:rsidRPr="002D1AF1" w:rsidRDefault="00477CDF" w:rsidP="002D1AF1">
      <w:pPr>
        <w:spacing w:after="0"/>
        <w:jc w:val="center"/>
        <w:rPr>
          <w:rFonts w:ascii="Bahnschrift" w:hAnsi="Bahnschrift" w:cs="Arial"/>
          <w:b/>
          <w:color w:val="4578B5"/>
          <w:sz w:val="48"/>
          <w:szCs w:val="48"/>
        </w:rPr>
      </w:pPr>
      <w:r>
        <w:rPr>
          <w:rFonts w:ascii="Bahnschrift" w:hAnsi="Bahnschrift" w:cs="Arial"/>
          <w:b/>
          <w:color w:val="4578B5"/>
          <w:sz w:val="48"/>
          <w:szCs w:val="48"/>
        </w:rPr>
        <w:lastRenderedPageBreak/>
        <w:t>LA CARTE DU</w:t>
      </w:r>
      <w:r w:rsidR="002D1AF1" w:rsidRPr="002D1AF1">
        <w:rPr>
          <w:rFonts w:ascii="Bahnschrift" w:hAnsi="Bahnschrift" w:cs="Arial"/>
          <w:b/>
          <w:color w:val="4578B5"/>
          <w:sz w:val="48"/>
          <w:szCs w:val="48"/>
        </w:rPr>
        <w:t xml:space="preserve"> DIOCESE </w:t>
      </w:r>
      <w:r w:rsidR="002D1AF1">
        <w:rPr>
          <w:rFonts w:ascii="Bahnschrift" w:hAnsi="Bahnschrift" w:cs="Arial"/>
          <w:b/>
          <w:color w:val="4578B5"/>
          <w:sz w:val="48"/>
          <w:szCs w:val="48"/>
        </w:rPr>
        <w:t>DE TOULOUSE</w:t>
      </w:r>
    </w:p>
    <w:p w14:paraId="1CD6FC9F" w14:textId="540DF6A2" w:rsidR="002D1AF1" w:rsidRDefault="002D1AF1" w:rsidP="002D1AF1">
      <w:pPr>
        <w:rPr>
          <w:rFonts w:ascii="Arial" w:hAnsi="Arial" w:cs="Arial"/>
          <w:b/>
        </w:rPr>
      </w:pPr>
    </w:p>
    <w:p w14:paraId="52C4FF74" w14:textId="3AE8CBB4" w:rsidR="00821FC9" w:rsidRPr="005B4052" w:rsidRDefault="00B13BC4" w:rsidP="005B4052">
      <w:pPr>
        <w:numPr>
          <w:ilvl w:val="0"/>
          <w:numId w:val="31"/>
        </w:numPr>
        <w:spacing w:after="0"/>
        <w:jc w:val="center"/>
        <w:rPr>
          <w:rFonts w:ascii="Arial" w:hAnsi="Arial" w:cs="Arial"/>
          <w:b/>
          <w:color w:val="4578B5"/>
          <w:sz w:val="32"/>
        </w:rPr>
      </w:pPr>
      <w:r w:rsidRPr="005B4052">
        <w:rPr>
          <w:rFonts w:ascii="Arial" w:hAnsi="Arial" w:cs="Arial"/>
          <w:b/>
          <w:color w:val="4578B5"/>
          <w:sz w:val="32"/>
        </w:rPr>
        <w:t>602 paroisses et 44 curés.</w:t>
      </w:r>
    </w:p>
    <w:p w14:paraId="1F803920" w14:textId="1301FAC8" w:rsidR="00821FC9" w:rsidRDefault="00183126" w:rsidP="005B4052">
      <w:pPr>
        <w:numPr>
          <w:ilvl w:val="0"/>
          <w:numId w:val="32"/>
        </w:numPr>
        <w:spacing w:after="0"/>
        <w:jc w:val="center"/>
        <w:rPr>
          <w:rFonts w:ascii="Arial" w:hAnsi="Arial" w:cs="Arial"/>
          <w:b/>
          <w:color w:val="4578B5"/>
          <w:sz w:val="32"/>
        </w:rPr>
      </w:pPr>
      <w:r>
        <w:rPr>
          <w:rFonts w:ascii="Arial" w:hAnsi="Arial" w:cs="Arial"/>
          <w:b/>
          <w:color w:val="4578B5"/>
          <w:sz w:val="32"/>
        </w:rPr>
        <w:t>37</w:t>
      </w:r>
      <w:r w:rsidR="00B13BC4" w:rsidRPr="005B4052">
        <w:rPr>
          <w:rFonts w:ascii="Arial" w:hAnsi="Arial" w:cs="Arial"/>
          <w:b/>
          <w:color w:val="4578B5"/>
          <w:sz w:val="32"/>
        </w:rPr>
        <w:t xml:space="preserve"> Ensembles paroissiaux  </w:t>
      </w:r>
    </w:p>
    <w:p w14:paraId="791857CF" w14:textId="7CAB7C6A" w:rsidR="00821FC9" w:rsidRPr="005B4052" w:rsidRDefault="00B13BC4" w:rsidP="005B4052">
      <w:pPr>
        <w:numPr>
          <w:ilvl w:val="0"/>
          <w:numId w:val="33"/>
        </w:numPr>
        <w:spacing w:after="0"/>
        <w:jc w:val="center"/>
        <w:rPr>
          <w:rFonts w:ascii="Arial" w:hAnsi="Arial" w:cs="Arial"/>
          <w:b/>
          <w:color w:val="4578B5"/>
          <w:sz w:val="32"/>
        </w:rPr>
      </w:pPr>
      <w:r w:rsidRPr="005B4052">
        <w:rPr>
          <w:rFonts w:ascii="Arial" w:hAnsi="Arial" w:cs="Arial"/>
          <w:b/>
          <w:color w:val="4578B5"/>
          <w:sz w:val="32"/>
        </w:rPr>
        <w:t>11 Doyennés</w:t>
      </w:r>
    </w:p>
    <w:p w14:paraId="465D5B92" w14:textId="792BFF1A" w:rsidR="002D1AF1" w:rsidRDefault="005B4052" w:rsidP="00F9037B">
      <w:pPr>
        <w:spacing w:after="0"/>
        <w:jc w:val="center"/>
        <w:rPr>
          <w:rFonts w:ascii="Arial" w:hAnsi="Arial" w:cs="Arial"/>
          <w:sz w:val="20"/>
          <w:szCs w:val="20"/>
        </w:rPr>
      </w:pPr>
      <w:r>
        <w:rPr>
          <w:noProof/>
          <w:lang w:eastAsia="fr-FR"/>
        </w:rPr>
        <w:drawing>
          <wp:anchor distT="0" distB="0" distL="114300" distR="114300" simplePos="0" relativeHeight="252502016" behindDoc="1" locked="0" layoutInCell="1" allowOverlap="1" wp14:anchorId="1C6196A3" wp14:editId="4BA64218">
            <wp:simplePos x="0" y="0"/>
            <wp:positionH relativeFrom="column">
              <wp:posOffset>1189355</wp:posOffset>
            </wp:positionH>
            <wp:positionV relativeFrom="paragraph">
              <wp:posOffset>35560</wp:posOffset>
            </wp:positionV>
            <wp:extent cx="4213860" cy="4246880"/>
            <wp:effectExtent l="0" t="0" r="0" b="1270"/>
            <wp:wrapTight wrapText="bothSides">
              <wp:wrapPolygon edited="0">
                <wp:start x="0" y="0"/>
                <wp:lineTo x="0" y="21510"/>
                <wp:lineTo x="21483" y="21510"/>
                <wp:lineTo x="21483"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13860" cy="4246880"/>
                    </a:xfrm>
                    <a:prstGeom prst="rect">
                      <a:avLst/>
                    </a:prstGeom>
                    <a:gradFill>
                      <a:gsLst>
                        <a:gs pos="0">
                          <a:schemeClr val="accent6">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extLst/>
                  </pic:spPr>
                </pic:pic>
              </a:graphicData>
            </a:graphic>
            <wp14:sizeRelH relativeFrom="page">
              <wp14:pctWidth>0</wp14:pctWidth>
            </wp14:sizeRelH>
            <wp14:sizeRelV relativeFrom="page">
              <wp14:pctHeight>0</wp14:pctHeight>
            </wp14:sizeRelV>
          </wp:anchor>
        </w:drawing>
      </w:r>
    </w:p>
    <w:p w14:paraId="068EC7C9" w14:textId="143433D6" w:rsidR="002D1AF1" w:rsidRDefault="002D1AF1" w:rsidP="00F9037B">
      <w:pPr>
        <w:spacing w:after="0"/>
        <w:jc w:val="center"/>
        <w:rPr>
          <w:rFonts w:ascii="Arial" w:hAnsi="Arial" w:cs="Arial"/>
          <w:sz w:val="20"/>
          <w:szCs w:val="20"/>
        </w:rPr>
      </w:pPr>
    </w:p>
    <w:p w14:paraId="2E931208" w14:textId="30384140" w:rsidR="002D1AF1" w:rsidRDefault="002D1AF1" w:rsidP="00F9037B">
      <w:pPr>
        <w:spacing w:after="0"/>
        <w:jc w:val="center"/>
        <w:rPr>
          <w:rFonts w:ascii="Arial" w:hAnsi="Arial" w:cs="Arial"/>
          <w:sz w:val="20"/>
          <w:szCs w:val="20"/>
        </w:rPr>
      </w:pPr>
    </w:p>
    <w:p w14:paraId="5B279698" w14:textId="77777777" w:rsidR="002D1AF1" w:rsidRDefault="002D1AF1" w:rsidP="00F9037B">
      <w:pPr>
        <w:spacing w:after="0"/>
        <w:jc w:val="center"/>
        <w:rPr>
          <w:rFonts w:ascii="Arial" w:hAnsi="Arial" w:cs="Arial"/>
          <w:sz w:val="20"/>
          <w:szCs w:val="20"/>
        </w:rPr>
      </w:pPr>
    </w:p>
    <w:p w14:paraId="18C92F52" w14:textId="77777777" w:rsidR="002D1AF1" w:rsidRDefault="002D1AF1" w:rsidP="00F9037B">
      <w:pPr>
        <w:spacing w:after="0"/>
        <w:jc w:val="center"/>
        <w:rPr>
          <w:rFonts w:ascii="Arial" w:hAnsi="Arial" w:cs="Arial"/>
          <w:sz w:val="20"/>
          <w:szCs w:val="20"/>
        </w:rPr>
      </w:pPr>
    </w:p>
    <w:p w14:paraId="7929180E" w14:textId="77777777" w:rsidR="002D1AF1" w:rsidRDefault="002D1AF1" w:rsidP="00F9037B">
      <w:pPr>
        <w:spacing w:after="0"/>
        <w:jc w:val="center"/>
        <w:rPr>
          <w:rFonts w:ascii="Arial" w:hAnsi="Arial" w:cs="Arial"/>
          <w:sz w:val="20"/>
          <w:szCs w:val="20"/>
        </w:rPr>
      </w:pPr>
    </w:p>
    <w:p w14:paraId="388CC4ED" w14:textId="77777777" w:rsidR="002D1AF1" w:rsidRDefault="002D1AF1" w:rsidP="00F9037B">
      <w:pPr>
        <w:spacing w:after="0"/>
        <w:jc w:val="center"/>
        <w:rPr>
          <w:rFonts w:ascii="Arial" w:hAnsi="Arial" w:cs="Arial"/>
          <w:sz w:val="20"/>
          <w:szCs w:val="20"/>
        </w:rPr>
      </w:pPr>
    </w:p>
    <w:p w14:paraId="0B6B8B0C" w14:textId="77777777" w:rsidR="002D1AF1" w:rsidRDefault="002D1AF1" w:rsidP="00F9037B">
      <w:pPr>
        <w:spacing w:after="0"/>
        <w:jc w:val="center"/>
        <w:rPr>
          <w:rFonts w:ascii="Arial" w:hAnsi="Arial" w:cs="Arial"/>
          <w:sz w:val="20"/>
          <w:szCs w:val="20"/>
        </w:rPr>
      </w:pPr>
    </w:p>
    <w:p w14:paraId="37C201C2" w14:textId="77777777" w:rsidR="002D1AF1" w:rsidRDefault="002D1AF1" w:rsidP="00F9037B">
      <w:pPr>
        <w:spacing w:after="0"/>
        <w:jc w:val="center"/>
        <w:rPr>
          <w:rFonts w:ascii="Arial" w:hAnsi="Arial" w:cs="Arial"/>
          <w:sz w:val="20"/>
          <w:szCs w:val="20"/>
        </w:rPr>
      </w:pPr>
    </w:p>
    <w:p w14:paraId="28CA445F" w14:textId="77777777" w:rsidR="002D1AF1" w:rsidRDefault="002D1AF1" w:rsidP="00F9037B">
      <w:pPr>
        <w:spacing w:after="0"/>
        <w:jc w:val="center"/>
        <w:rPr>
          <w:rFonts w:ascii="Arial" w:hAnsi="Arial" w:cs="Arial"/>
          <w:sz w:val="20"/>
          <w:szCs w:val="20"/>
        </w:rPr>
      </w:pPr>
    </w:p>
    <w:p w14:paraId="72ADC2A1" w14:textId="77777777" w:rsidR="002D1AF1" w:rsidRDefault="002D1AF1" w:rsidP="00F9037B">
      <w:pPr>
        <w:spacing w:after="0"/>
        <w:jc w:val="center"/>
        <w:rPr>
          <w:rFonts w:ascii="Arial" w:hAnsi="Arial" w:cs="Arial"/>
          <w:sz w:val="20"/>
          <w:szCs w:val="20"/>
        </w:rPr>
      </w:pPr>
    </w:p>
    <w:p w14:paraId="0F109DB1" w14:textId="77777777" w:rsidR="002D1AF1" w:rsidRDefault="002D1AF1" w:rsidP="00F9037B">
      <w:pPr>
        <w:spacing w:after="0"/>
        <w:jc w:val="center"/>
        <w:rPr>
          <w:rFonts w:ascii="Arial" w:hAnsi="Arial" w:cs="Arial"/>
          <w:sz w:val="20"/>
          <w:szCs w:val="20"/>
        </w:rPr>
      </w:pPr>
    </w:p>
    <w:p w14:paraId="0B7E44E1" w14:textId="77777777" w:rsidR="002D1AF1" w:rsidRDefault="002D1AF1" w:rsidP="00F9037B">
      <w:pPr>
        <w:spacing w:after="0"/>
        <w:jc w:val="center"/>
        <w:rPr>
          <w:rFonts w:ascii="Arial" w:hAnsi="Arial" w:cs="Arial"/>
          <w:sz w:val="20"/>
          <w:szCs w:val="20"/>
        </w:rPr>
      </w:pPr>
    </w:p>
    <w:p w14:paraId="06251A59" w14:textId="77777777" w:rsidR="002D1AF1" w:rsidRDefault="002D1AF1" w:rsidP="00F9037B">
      <w:pPr>
        <w:spacing w:after="0"/>
        <w:jc w:val="center"/>
        <w:rPr>
          <w:rFonts w:ascii="Arial" w:hAnsi="Arial" w:cs="Arial"/>
          <w:sz w:val="20"/>
          <w:szCs w:val="20"/>
        </w:rPr>
      </w:pPr>
    </w:p>
    <w:p w14:paraId="58707B0F" w14:textId="3BC7898D" w:rsidR="002D1AF1" w:rsidRDefault="002D1AF1" w:rsidP="00F9037B">
      <w:pPr>
        <w:spacing w:after="0"/>
        <w:jc w:val="center"/>
        <w:rPr>
          <w:rFonts w:ascii="Arial" w:hAnsi="Arial" w:cs="Arial"/>
          <w:sz w:val="20"/>
          <w:szCs w:val="20"/>
        </w:rPr>
      </w:pPr>
    </w:p>
    <w:p w14:paraId="6E2DC729" w14:textId="77777777" w:rsidR="002D1AF1" w:rsidRDefault="002D1AF1" w:rsidP="00F9037B">
      <w:pPr>
        <w:spacing w:after="0"/>
        <w:jc w:val="center"/>
        <w:rPr>
          <w:rFonts w:ascii="Arial" w:hAnsi="Arial" w:cs="Arial"/>
          <w:sz w:val="20"/>
          <w:szCs w:val="20"/>
        </w:rPr>
      </w:pPr>
    </w:p>
    <w:p w14:paraId="6D3E727E" w14:textId="77777777" w:rsidR="002D1AF1" w:rsidRDefault="002D1AF1" w:rsidP="00F9037B">
      <w:pPr>
        <w:spacing w:after="0"/>
        <w:jc w:val="center"/>
        <w:rPr>
          <w:rFonts w:ascii="Arial" w:hAnsi="Arial" w:cs="Arial"/>
          <w:sz w:val="20"/>
          <w:szCs w:val="20"/>
        </w:rPr>
      </w:pPr>
    </w:p>
    <w:p w14:paraId="0FBB3CB2" w14:textId="77777777" w:rsidR="002D1AF1" w:rsidRDefault="002D1AF1" w:rsidP="00F9037B">
      <w:pPr>
        <w:spacing w:after="0"/>
        <w:jc w:val="center"/>
        <w:rPr>
          <w:rFonts w:ascii="Arial" w:hAnsi="Arial" w:cs="Arial"/>
          <w:sz w:val="20"/>
          <w:szCs w:val="20"/>
        </w:rPr>
      </w:pPr>
    </w:p>
    <w:p w14:paraId="1D1421F4" w14:textId="77777777" w:rsidR="002D1AF1" w:rsidRDefault="002D1AF1" w:rsidP="00F9037B">
      <w:pPr>
        <w:spacing w:after="0"/>
        <w:jc w:val="center"/>
        <w:rPr>
          <w:rFonts w:ascii="Arial" w:hAnsi="Arial" w:cs="Arial"/>
          <w:sz w:val="20"/>
          <w:szCs w:val="20"/>
        </w:rPr>
      </w:pPr>
    </w:p>
    <w:p w14:paraId="28674457" w14:textId="77777777" w:rsidR="002D1AF1" w:rsidRDefault="002D1AF1" w:rsidP="00F9037B">
      <w:pPr>
        <w:spacing w:after="0"/>
        <w:jc w:val="center"/>
        <w:rPr>
          <w:rFonts w:ascii="Arial" w:hAnsi="Arial" w:cs="Arial"/>
          <w:sz w:val="20"/>
          <w:szCs w:val="20"/>
        </w:rPr>
      </w:pPr>
    </w:p>
    <w:p w14:paraId="1CB58803" w14:textId="77777777" w:rsidR="002D1AF1" w:rsidRDefault="002D1AF1" w:rsidP="00F9037B">
      <w:pPr>
        <w:spacing w:after="0"/>
        <w:jc w:val="center"/>
        <w:rPr>
          <w:rFonts w:ascii="Arial" w:hAnsi="Arial" w:cs="Arial"/>
          <w:sz w:val="20"/>
          <w:szCs w:val="20"/>
        </w:rPr>
      </w:pPr>
    </w:p>
    <w:p w14:paraId="7B2F9CB9" w14:textId="77777777" w:rsidR="002D1AF1" w:rsidRDefault="002D1AF1" w:rsidP="00F9037B">
      <w:pPr>
        <w:spacing w:after="0"/>
        <w:jc w:val="center"/>
        <w:rPr>
          <w:rFonts w:ascii="Arial" w:hAnsi="Arial" w:cs="Arial"/>
          <w:sz w:val="20"/>
          <w:szCs w:val="20"/>
        </w:rPr>
      </w:pPr>
    </w:p>
    <w:p w14:paraId="6C9C69E7" w14:textId="77777777" w:rsidR="002D1AF1" w:rsidRDefault="002D1AF1" w:rsidP="00F9037B">
      <w:pPr>
        <w:spacing w:after="0"/>
        <w:jc w:val="center"/>
        <w:rPr>
          <w:rFonts w:ascii="Arial" w:hAnsi="Arial" w:cs="Arial"/>
          <w:sz w:val="20"/>
          <w:szCs w:val="20"/>
        </w:rPr>
      </w:pPr>
    </w:p>
    <w:p w14:paraId="4797B722" w14:textId="77777777" w:rsidR="002D1AF1" w:rsidRDefault="002D1AF1" w:rsidP="00F9037B">
      <w:pPr>
        <w:spacing w:after="0"/>
        <w:jc w:val="center"/>
        <w:rPr>
          <w:rFonts w:ascii="Arial" w:hAnsi="Arial" w:cs="Arial"/>
          <w:sz w:val="20"/>
          <w:szCs w:val="20"/>
        </w:rPr>
      </w:pPr>
    </w:p>
    <w:p w14:paraId="225962B4" w14:textId="77777777" w:rsidR="002D1AF1" w:rsidRDefault="002D1AF1" w:rsidP="00F9037B">
      <w:pPr>
        <w:spacing w:after="0"/>
        <w:jc w:val="center"/>
        <w:rPr>
          <w:rFonts w:ascii="Arial" w:hAnsi="Arial" w:cs="Arial"/>
          <w:sz w:val="20"/>
          <w:szCs w:val="20"/>
        </w:rPr>
      </w:pPr>
    </w:p>
    <w:p w14:paraId="5A2C5494" w14:textId="77777777" w:rsidR="002D1AF1" w:rsidRDefault="002D1AF1" w:rsidP="00F9037B">
      <w:pPr>
        <w:spacing w:after="0"/>
        <w:jc w:val="center"/>
        <w:rPr>
          <w:rFonts w:ascii="Arial" w:hAnsi="Arial" w:cs="Arial"/>
          <w:sz w:val="20"/>
          <w:szCs w:val="20"/>
        </w:rPr>
      </w:pPr>
    </w:p>
    <w:p w14:paraId="71B58CA7" w14:textId="77777777" w:rsidR="002D1AF1" w:rsidRDefault="002D1AF1" w:rsidP="00F9037B">
      <w:pPr>
        <w:spacing w:after="0"/>
        <w:jc w:val="center"/>
        <w:rPr>
          <w:rFonts w:ascii="Arial" w:hAnsi="Arial" w:cs="Arial"/>
          <w:sz w:val="20"/>
          <w:szCs w:val="20"/>
        </w:rPr>
      </w:pPr>
    </w:p>
    <w:p w14:paraId="0EA51C8C" w14:textId="631E1236" w:rsidR="002D1AF1" w:rsidRDefault="00224E00" w:rsidP="002D1AF1">
      <w:pPr>
        <w:spacing w:after="0"/>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015167" behindDoc="1" locked="0" layoutInCell="1" allowOverlap="1" wp14:anchorId="69096103" wp14:editId="5F0F991E">
                <wp:simplePos x="0" y="0"/>
                <wp:positionH relativeFrom="column">
                  <wp:posOffset>-52705</wp:posOffset>
                </wp:positionH>
                <wp:positionV relativeFrom="paragraph">
                  <wp:posOffset>143510</wp:posOffset>
                </wp:positionV>
                <wp:extent cx="6080760" cy="2933700"/>
                <wp:effectExtent l="0" t="0" r="0" b="0"/>
                <wp:wrapNone/>
                <wp:docPr id="23" name="Rectangle 23"/>
                <wp:cNvGraphicFramePr/>
                <a:graphic xmlns:a="http://schemas.openxmlformats.org/drawingml/2006/main">
                  <a:graphicData uri="http://schemas.microsoft.com/office/word/2010/wordprocessingShape">
                    <wps:wsp>
                      <wps:cNvSpPr/>
                      <wps:spPr>
                        <a:xfrm>
                          <a:off x="0" y="0"/>
                          <a:ext cx="6080760" cy="293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F1B6" id="Rectangle 23" o:spid="_x0000_s1026" style="position:absolute;margin-left:-4.15pt;margin-top:11.3pt;width:478.8pt;height:231pt;z-index:-25230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" filled="f" stroked="f" strokeweight="2pt"/>
            </w:pict>
          </mc:Fallback>
        </mc:AlternateContent>
      </w:r>
    </w:p>
    <w:p w14:paraId="41F9EA13" w14:textId="10BD066D" w:rsidR="002D1AF1" w:rsidRPr="002D1AF1" w:rsidRDefault="009F2585" w:rsidP="003538F2">
      <w:pPr>
        <w:pStyle w:val="Paragraphedeliste"/>
        <w:numPr>
          <w:ilvl w:val="0"/>
          <w:numId w:val="11"/>
        </w:numPr>
        <w:spacing w:line="240" w:lineRule="auto"/>
        <w:rPr>
          <w:rFonts w:ascii="Arial" w:hAnsi="Arial" w:cs="Arial"/>
          <w:color w:val="984806" w:themeColor="accent6" w:themeShade="80"/>
          <w:sz w:val="32"/>
        </w:rPr>
      </w:pPr>
      <w:r w:rsidRPr="00224E00">
        <w:rPr>
          <w:rFonts w:ascii="Arial" w:hAnsi="Arial" w:cs="Arial"/>
          <w:color w:val="984806" w:themeColor="accent6" w:themeShade="80"/>
          <w:sz w:val="32"/>
        </w:rPr>
        <w:t xml:space="preserve">Doyenné </w:t>
      </w:r>
      <w:r w:rsidR="002D1AF1" w:rsidRPr="002D1AF1">
        <w:rPr>
          <w:rFonts w:ascii="Arial" w:hAnsi="Arial" w:cs="Arial"/>
          <w:color w:val="984806" w:themeColor="accent6" w:themeShade="80"/>
          <w:sz w:val="32"/>
        </w:rPr>
        <w:t>Toulouse Centre</w:t>
      </w:r>
    </w:p>
    <w:p w14:paraId="29776C5E" w14:textId="3EAC4ADB" w:rsidR="002D1AF1" w:rsidRPr="002D1AF1" w:rsidRDefault="009F2585" w:rsidP="003538F2">
      <w:pPr>
        <w:pStyle w:val="Paragraphedeliste"/>
        <w:numPr>
          <w:ilvl w:val="0"/>
          <w:numId w:val="11"/>
        </w:numPr>
        <w:rPr>
          <w:rFonts w:ascii="Arial" w:hAnsi="Arial" w:cs="Arial"/>
          <w:color w:val="984806" w:themeColor="accent6" w:themeShade="80"/>
          <w:sz w:val="32"/>
        </w:rPr>
      </w:pPr>
      <w:r w:rsidRPr="00224E00">
        <w:rPr>
          <w:rFonts w:ascii="Arial" w:hAnsi="Arial" w:cs="Arial"/>
          <w:color w:val="984806" w:themeColor="accent6" w:themeShade="80"/>
          <w:sz w:val="32"/>
        </w:rPr>
        <w:t xml:space="preserve">Doyenné </w:t>
      </w:r>
      <w:r w:rsidR="002D1AF1" w:rsidRPr="002D1AF1">
        <w:rPr>
          <w:rFonts w:ascii="Arial" w:hAnsi="Arial" w:cs="Arial"/>
          <w:color w:val="984806" w:themeColor="accent6" w:themeShade="80"/>
          <w:sz w:val="32"/>
        </w:rPr>
        <w:t>Toulouse Nord-Est</w:t>
      </w:r>
    </w:p>
    <w:p w14:paraId="65852E15" w14:textId="77777777" w:rsidR="002D1AF1" w:rsidRPr="002D1AF1" w:rsidRDefault="002D1AF1" w:rsidP="003538F2">
      <w:pPr>
        <w:pStyle w:val="Paragraphedeliste"/>
        <w:numPr>
          <w:ilvl w:val="0"/>
          <w:numId w:val="11"/>
        </w:numPr>
        <w:rPr>
          <w:rFonts w:ascii="Arial" w:hAnsi="Arial" w:cs="Arial"/>
          <w:color w:val="984806" w:themeColor="accent6" w:themeShade="80"/>
          <w:sz w:val="32"/>
        </w:rPr>
      </w:pPr>
      <w:r w:rsidRPr="002D1AF1">
        <w:rPr>
          <w:rFonts w:ascii="Arial" w:hAnsi="Arial" w:cs="Arial"/>
          <w:color w:val="984806" w:themeColor="accent6" w:themeShade="80"/>
          <w:sz w:val="32"/>
        </w:rPr>
        <w:t>Toulouse Rive Gauche</w:t>
      </w:r>
    </w:p>
    <w:p w14:paraId="71BDA822" w14:textId="77777777" w:rsidR="00224E00" w:rsidRDefault="00224E00" w:rsidP="00224E00">
      <w:pPr>
        <w:pStyle w:val="Paragraphedeliste"/>
        <w:numPr>
          <w:ilvl w:val="0"/>
          <w:numId w:val="11"/>
        </w:numPr>
        <w:rPr>
          <w:rFonts w:ascii="Arial" w:hAnsi="Arial" w:cs="Arial"/>
          <w:color w:val="984806" w:themeColor="accent6" w:themeShade="80"/>
          <w:sz w:val="32"/>
        </w:rPr>
      </w:pPr>
      <w:r w:rsidRPr="00224E00">
        <w:rPr>
          <w:rFonts w:ascii="Arial" w:hAnsi="Arial" w:cs="Arial"/>
          <w:color w:val="984806" w:themeColor="accent6" w:themeShade="80"/>
          <w:sz w:val="32"/>
        </w:rPr>
        <w:t>Doyenné Saint-Dominique et Saint-François</w:t>
      </w:r>
    </w:p>
    <w:p w14:paraId="2F547475" w14:textId="72C0836E" w:rsidR="002D1AF1" w:rsidRPr="002D1AF1" w:rsidRDefault="009F2585" w:rsidP="00224E00">
      <w:pPr>
        <w:pStyle w:val="Paragraphedeliste"/>
        <w:numPr>
          <w:ilvl w:val="0"/>
          <w:numId w:val="11"/>
        </w:numPr>
        <w:rPr>
          <w:rFonts w:ascii="Arial" w:hAnsi="Arial" w:cs="Arial"/>
          <w:color w:val="984806" w:themeColor="accent6" w:themeShade="80"/>
          <w:sz w:val="32"/>
        </w:rPr>
      </w:pPr>
      <w:r w:rsidRPr="00224E00">
        <w:rPr>
          <w:rFonts w:ascii="Arial" w:hAnsi="Arial" w:cs="Arial"/>
          <w:color w:val="984806" w:themeColor="accent6" w:themeShade="80"/>
          <w:sz w:val="32"/>
        </w:rPr>
        <w:t xml:space="preserve">Doyenné </w:t>
      </w:r>
      <w:r w:rsidR="000F5D72">
        <w:rPr>
          <w:rFonts w:ascii="Arial" w:hAnsi="Arial" w:cs="Arial"/>
          <w:color w:val="984806" w:themeColor="accent6" w:themeShade="80"/>
          <w:sz w:val="32"/>
        </w:rPr>
        <w:t>Sud-Est</w:t>
      </w:r>
    </w:p>
    <w:p w14:paraId="4741E6DB" w14:textId="77777777" w:rsidR="00224E00" w:rsidRPr="00224E00" w:rsidRDefault="002D1AF1" w:rsidP="003538F2">
      <w:pPr>
        <w:pStyle w:val="Paragraphedeliste"/>
        <w:numPr>
          <w:ilvl w:val="0"/>
          <w:numId w:val="11"/>
        </w:numPr>
        <w:rPr>
          <w:rFonts w:ascii="Arial" w:hAnsi="Arial" w:cs="Arial"/>
          <w:color w:val="984806" w:themeColor="accent6" w:themeShade="80"/>
          <w:sz w:val="24"/>
        </w:rPr>
      </w:pPr>
      <w:r w:rsidRPr="002D1AF1">
        <w:rPr>
          <w:rFonts w:ascii="Arial" w:hAnsi="Arial" w:cs="Arial"/>
          <w:color w:val="984806" w:themeColor="accent6" w:themeShade="80"/>
          <w:sz w:val="32"/>
        </w:rPr>
        <w:t>S</w:t>
      </w:r>
      <w:r w:rsidR="00477CDF">
        <w:rPr>
          <w:rFonts w:ascii="Arial" w:hAnsi="Arial" w:cs="Arial"/>
          <w:color w:val="984806" w:themeColor="accent6" w:themeShade="80"/>
          <w:sz w:val="32"/>
        </w:rPr>
        <w:t>ain</w:t>
      </w:r>
      <w:r w:rsidRPr="002D1AF1">
        <w:rPr>
          <w:rFonts w:ascii="Arial" w:hAnsi="Arial" w:cs="Arial"/>
          <w:color w:val="984806" w:themeColor="accent6" w:themeShade="80"/>
          <w:sz w:val="32"/>
        </w:rPr>
        <w:t>te Germaine</w:t>
      </w:r>
      <w:r w:rsidR="000F5D72">
        <w:rPr>
          <w:rFonts w:ascii="Arial" w:hAnsi="Arial" w:cs="Arial"/>
          <w:color w:val="984806" w:themeColor="accent6" w:themeShade="80"/>
          <w:sz w:val="32"/>
        </w:rPr>
        <w:t xml:space="preserve">                  </w:t>
      </w:r>
    </w:p>
    <w:p w14:paraId="56048538" w14:textId="1ECE2870" w:rsidR="000F5D72" w:rsidRPr="009F2585" w:rsidRDefault="00224E00" w:rsidP="00224E00">
      <w:pPr>
        <w:pStyle w:val="Paragraphedeliste"/>
        <w:numPr>
          <w:ilvl w:val="0"/>
          <w:numId w:val="11"/>
        </w:numPr>
        <w:rPr>
          <w:rFonts w:ascii="Arial" w:hAnsi="Arial" w:cs="Arial"/>
          <w:color w:val="984806" w:themeColor="accent6" w:themeShade="80"/>
          <w:sz w:val="24"/>
        </w:rPr>
      </w:pPr>
      <w:r w:rsidRPr="00224E00">
        <w:rPr>
          <w:rFonts w:ascii="Arial" w:hAnsi="Arial" w:cs="Arial"/>
          <w:color w:val="984806" w:themeColor="accent6" w:themeShade="80"/>
          <w:sz w:val="32"/>
        </w:rPr>
        <w:t>Doyenné Notre-Dame-en-Lauragais</w:t>
      </w:r>
      <w:r w:rsidR="000F5D72">
        <w:rPr>
          <w:rFonts w:ascii="Arial" w:hAnsi="Arial" w:cs="Arial"/>
          <w:color w:val="984806" w:themeColor="accent6" w:themeShade="80"/>
          <w:sz w:val="32"/>
        </w:rPr>
        <w:t xml:space="preserve">  </w:t>
      </w:r>
    </w:p>
    <w:p w14:paraId="65F22188" w14:textId="31B9CFB4" w:rsidR="009F2585" w:rsidRDefault="009F2585" w:rsidP="009F2585">
      <w:pPr>
        <w:pStyle w:val="Paragraphedeliste"/>
        <w:numPr>
          <w:ilvl w:val="0"/>
          <w:numId w:val="11"/>
        </w:numPr>
        <w:rPr>
          <w:rFonts w:ascii="Arial" w:hAnsi="Arial" w:cs="Arial"/>
          <w:color w:val="984806" w:themeColor="accent6" w:themeShade="80"/>
          <w:sz w:val="32"/>
        </w:rPr>
      </w:pPr>
      <w:r w:rsidRPr="009F2585">
        <w:rPr>
          <w:rFonts w:ascii="Arial" w:hAnsi="Arial" w:cs="Arial"/>
          <w:color w:val="984806" w:themeColor="accent6" w:themeShade="80"/>
          <w:sz w:val="32"/>
        </w:rPr>
        <w:t>Doyenné Notre-Dame de l’Hers et du Girou</w:t>
      </w:r>
    </w:p>
    <w:p w14:paraId="4062057B" w14:textId="7A362E54" w:rsidR="009F2585" w:rsidRDefault="009F2585" w:rsidP="009F2585">
      <w:pPr>
        <w:pStyle w:val="Paragraphedeliste"/>
        <w:numPr>
          <w:ilvl w:val="0"/>
          <w:numId w:val="11"/>
        </w:numPr>
        <w:rPr>
          <w:rFonts w:ascii="Arial" w:hAnsi="Arial" w:cs="Arial"/>
          <w:color w:val="984806" w:themeColor="accent6" w:themeShade="80"/>
          <w:sz w:val="32"/>
        </w:rPr>
      </w:pPr>
      <w:r w:rsidRPr="009F2585">
        <w:rPr>
          <w:rFonts w:ascii="Arial" w:hAnsi="Arial" w:cs="Arial"/>
          <w:color w:val="984806" w:themeColor="accent6" w:themeShade="80"/>
          <w:sz w:val="32"/>
        </w:rPr>
        <w:t>Doyenné du Comminges</w:t>
      </w:r>
    </w:p>
    <w:p w14:paraId="0B9C3977" w14:textId="5BDC909E" w:rsidR="009F2585" w:rsidRDefault="009F2585" w:rsidP="009F2585">
      <w:pPr>
        <w:pStyle w:val="Paragraphedeliste"/>
        <w:numPr>
          <w:ilvl w:val="0"/>
          <w:numId w:val="11"/>
        </w:numPr>
        <w:rPr>
          <w:rFonts w:ascii="Arial" w:hAnsi="Arial" w:cs="Arial"/>
          <w:color w:val="984806" w:themeColor="accent6" w:themeShade="80"/>
          <w:sz w:val="32"/>
        </w:rPr>
      </w:pPr>
      <w:r w:rsidRPr="009F2585">
        <w:rPr>
          <w:rFonts w:ascii="Arial" w:hAnsi="Arial" w:cs="Arial"/>
          <w:color w:val="984806" w:themeColor="accent6" w:themeShade="80"/>
          <w:sz w:val="32"/>
        </w:rPr>
        <w:t>Doyenné de Notre-Dame d'Alet</w:t>
      </w:r>
    </w:p>
    <w:p w14:paraId="37A4EEEA" w14:textId="4C3241E7" w:rsidR="009F2585" w:rsidRPr="009F2585" w:rsidRDefault="009F2585" w:rsidP="009F2585">
      <w:pPr>
        <w:pStyle w:val="Paragraphedeliste"/>
        <w:numPr>
          <w:ilvl w:val="0"/>
          <w:numId w:val="11"/>
        </w:numPr>
        <w:rPr>
          <w:rFonts w:ascii="Arial" w:hAnsi="Arial" w:cs="Arial"/>
          <w:color w:val="984806" w:themeColor="accent6" w:themeShade="80"/>
          <w:sz w:val="32"/>
        </w:rPr>
      </w:pPr>
      <w:r w:rsidRPr="009F2585">
        <w:rPr>
          <w:rFonts w:ascii="Arial" w:hAnsi="Arial" w:cs="Arial"/>
          <w:color w:val="984806" w:themeColor="accent6" w:themeShade="80"/>
          <w:sz w:val="32"/>
        </w:rPr>
        <w:t>Doyenné de Muret</w:t>
      </w:r>
    </w:p>
    <w:p w14:paraId="06779196" w14:textId="77777777" w:rsidR="002D1AF1" w:rsidRPr="000F5D72" w:rsidRDefault="00072355" w:rsidP="000F5D72">
      <w:pPr>
        <w:pStyle w:val="Paragraphedeliste"/>
        <w:ind w:left="0"/>
        <w:jc w:val="center"/>
        <w:rPr>
          <w:rFonts w:ascii="Arial" w:hAnsi="Arial" w:cs="Arial"/>
          <w:sz w:val="24"/>
        </w:rPr>
      </w:pPr>
      <w:r>
        <w:rPr>
          <w:rFonts w:ascii="Arial" w:hAnsi="Arial" w:cs="Arial"/>
          <w:sz w:val="24"/>
        </w:rPr>
        <w:t>17</w:t>
      </w:r>
    </w:p>
    <w:p w14:paraId="3C0708E1" w14:textId="77777777" w:rsidR="003B542F" w:rsidRDefault="003B542F" w:rsidP="00477CDF">
      <w:pPr>
        <w:spacing w:after="0"/>
        <w:rPr>
          <w:rFonts w:ascii="Arial" w:hAnsi="Arial" w:cs="Arial"/>
          <w:sz w:val="20"/>
          <w:szCs w:val="20"/>
        </w:rPr>
      </w:pPr>
    </w:p>
    <w:p w14:paraId="74EC6498" w14:textId="77777777" w:rsidR="003B542F" w:rsidRDefault="003B542F" w:rsidP="00F9037B">
      <w:pPr>
        <w:spacing w:after="0"/>
        <w:jc w:val="center"/>
        <w:rPr>
          <w:rFonts w:ascii="Arial" w:hAnsi="Arial" w:cs="Arial"/>
          <w:sz w:val="20"/>
          <w:szCs w:val="20"/>
        </w:rPr>
      </w:pPr>
      <w:r>
        <w:rPr>
          <w:rFonts w:ascii="Arial" w:hAnsi="Arial" w:cs="Arial"/>
          <w:noProof/>
          <w:lang w:eastAsia="fr-FR"/>
        </w:rPr>
        <mc:AlternateContent>
          <mc:Choice Requires="wps">
            <w:drawing>
              <wp:anchor distT="0" distB="0" distL="114300" distR="114300" simplePos="0" relativeHeight="252404736" behindDoc="0" locked="0" layoutInCell="1" allowOverlap="1" wp14:anchorId="2CA33CFF" wp14:editId="03954B7D">
                <wp:simplePos x="0" y="0"/>
                <wp:positionH relativeFrom="column">
                  <wp:posOffset>32385</wp:posOffset>
                </wp:positionH>
                <wp:positionV relativeFrom="paragraph">
                  <wp:posOffset>80645</wp:posOffset>
                </wp:positionV>
                <wp:extent cx="5879288" cy="6847368"/>
                <wp:effectExtent l="19050" t="19050" r="26670" b="10795"/>
                <wp:wrapNone/>
                <wp:docPr id="28" name="Zone de texte 28"/>
                <wp:cNvGraphicFramePr/>
                <a:graphic xmlns:a="http://schemas.openxmlformats.org/drawingml/2006/main">
                  <a:graphicData uri="http://schemas.microsoft.com/office/word/2010/wordprocessingShape">
                    <wps:wsp>
                      <wps:cNvSpPr txBox="1"/>
                      <wps:spPr>
                        <a:xfrm>
                          <a:off x="0" y="0"/>
                          <a:ext cx="5879288" cy="6847368"/>
                        </a:xfrm>
                        <a:prstGeom prst="rect">
                          <a:avLst/>
                        </a:prstGeom>
                        <a:noFill/>
                        <a:ln w="38100">
                          <a:solidFill>
                            <a:srgbClr val="4F81BD">
                              <a:lumMod val="20000"/>
                              <a:lumOff val="80000"/>
                            </a:srgbClr>
                          </a:solidFill>
                        </a:ln>
                        <a:effectLst/>
                      </wps:spPr>
                      <wps:txbx>
                        <w:txbxContent>
                          <w:p w14:paraId="32B0CF61" w14:textId="77777777" w:rsidR="00F74D74" w:rsidRDefault="00F74D74" w:rsidP="002D1AF1">
                            <w:pPr>
                              <w:spacing w:after="0" w:line="240" w:lineRule="auto"/>
                              <w:jc w:val="both"/>
                              <w:rPr>
                                <w:rFonts w:ascii="Arial" w:eastAsia="Times New Roman" w:hAnsi="Arial" w:cs="Arial"/>
                                <w:sz w:val="32"/>
                                <w:szCs w:val="32"/>
                                <w:lang w:eastAsia="fr-FR"/>
                              </w:rPr>
                            </w:pPr>
                          </w:p>
                          <w:p w14:paraId="44107E1A" w14:textId="77777777" w:rsidR="00F74D74" w:rsidRPr="003B542F"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Moi qui suis en prison à cause du Seigneur, je vous exhorte donc à vous conduire d’une manière digne de votre vocation : ayez beaucoup d’humilité, de douceur et de patience, supportez-vous les uns les autres avec amour ; ayez soin de garder l’unité dans l’Esprit par le lien de la paix.</w:t>
                            </w:r>
                          </w:p>
                          <w:p w14:paraId="47C27852" w14:textId="77777777" w:rsidR="00F74D74" w:rsidRPr="003B542F"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 Comme votre vocation vous a tous appelés à une seule espérance, de même il y a un seul Corps et un seul Esprit. Il y a un seul Seigneur, une seule foi, un seul baptême, un seul Dieu et Père de tous, au-dessus de tous, par tous, et en tous. À chacun d’entre nous, la grâce a été donnée selon la mesure du don fait par le Christ. </w:t>
                            </w:r>
                          </w:p>
                          <w:p w14:paraId="0A8EC991" w14:textId="77777777" w:rsidR="00F74D74" w:rsidRPr="003B542F" w:rsidRDefault="00F74D74" w:rsidP="002D1AF1">
                            <w:pPr>
                              <w:tabs>
                                <w:tab w:val="left" w:pos="6096"/>
                              </w:tabs>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Et les dons qu’il a faits, ce sont les Apôtres, et aussi les prophètes, les évangélisateurs, les pasteurs et ceux qui enseignent. </w:t>
                            </w:r>
                          </w:p>
                          <w:p w14:paraId="22D7891C" w14:textId="77777777" w:rsidR="00F74D74" w:rsidRPr="003B542F" w:rsidRDefault="00F74D74" w:rsidP="002D1AF1">
                            <w:pPr>
                              <w:spacing w:after="0" w:line="240" w:lineRule="auto"/>
                              <w:ind w:left="142" w:right="2387"/>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De cette manière, les fidèles sont organisés pour que les tâches du ministère soient accomplies et que se construise le corps du Christ, jusqu’à ce que nous parvenions tous ensemble à l’unité dans la foi et la pleine connaissance du Fils de Dieu, à l’état de l’Homme parfait, à la stature du Christ dans sa plénitude.</w:t>
                            </w:r>
                          </w:p>
                          <w:p w14:paraId="41B3AAF3" w14:textId="77777777" w:rsidR="00F74D74"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Et par lui, dans l’harmonie et la cohésion, tout le corps poursuit sa croissance, grâce aux articulations qui le maintiennent, selon l’énergie qui est à la mesure de chaque membre. Ainsi le corps se construit dans </w:t>
                            </w:r>
                            <w:r>
                              <w:rPr>
                                <w:rFonts w:ascii="Arial" w:eastAsia="Times New Roman" w:hAnsi="Arial" w:cs="Arial"/>
                                <w:sz w:val="32"/>
                                <w:szCs w:val="32"/>
                                <w:lang w:eastAsia="fr-FR"/>
                              </w:rPr>
                              <w:t xml:space="preserve">l’amour. </w:t>
                            </w:r>
                            <w:r w:rsidRPr="003B542F">
                              <w:rPr>
                                <w:rFonts w:ascii="Arial" w:eastAsia="Times New Roman" w:hAnsi="Arial" w:cs="Arial"/>
                                <w:sz w:val="32"/>
                                <w:szCs w:val="32"/>
                                <w:lang w:eastAsia="fr-FR"/>
                              </w:rPr>
                              <w:t xml:space="preserve">» </w:t>
                            </w:r>
                          </w:p>
                          <w:p w14:paraId="24B1F376" w14:textId="77777777" w:rsidR="00F74D74"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(Ep 4, 1-7, 11-13, 16).</w:t>
                            </w:r>
                          </w:p>
                          <w:p w14:paraId="59D5BEC5" w14:textId="77777777" w:rsidR="00F74D74" w:rsidRPr="003B542F" w:rsidRDefault="00F74D74" w:rsidP="003B542F">
                            <w:pPr>
                              <w:spacing w:after="0" w:line="240" w:lineRule="auto"/>
                              <w:ind w:right="44"/>
                              <w:jc w:val="both"/>
                              <w:rPr>
                                <w:rFonts w:ascii="Arial" w:eastAsia="Times New Roman" w:hAnsi="Arial" w:cs="Arial"/>
                                <w:sz w:val="32"/>
                                <w:szCs w:val="32"/>
                                <w:lang w:eastAsia="fr-FR"/>
                              </w:rPr>
                            </w:pPr>
                          </w:p>
                          <w:p w14:paraId="780481A6" w14:textId="77777777" w:rsidR="00F74D74" w:rsidRPr="003B542F" w:rsidRDefault="00F74D74" w:rsidP="003B542F">
                            <w:pPr>
                              <w:spacing w:after="0" w:line="240" w:lineRule="auto"/>
                              <w:ind w:right="1887"/>
                              <w:rPr>
                                <w:rFonts w:ascii="Arial" w:eastAsia="Times New Roman" w:hAnsi="Arial" w:cs="Arial"/>
                                <w:sz w:val="32"/>
                                <w:szCs w:val="32"/>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33CFF" id="Zone de texte 28" o:spid="_x0000_s1040" type="#_x0000_t202" style="position:absolute;left:0;text-align:left;margin-left:2.55pt;margin-top:6.35pt;width:462.95pt;height:539.1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" filled="f" strokecolor="#dce6f2" strokeweight="3pt">
                <v:textbox>
                  <w:txbxContent>
                    <w:p w14:paraId="32B0CF61" w14:textId="77777777" w:rsidR="00F74D74" w:rsidRDefault="00F74D74" w:rsidP="002D1AF1">
                      <w:pPr>
                        <w:spacing w:after="0" w:line="240" w:lineRule="auto"/>
                        <w:jc w:val="both"/>
                        <w:rPr>
                          <w:rFonts w:ascii="Arial" w:eastAsia="Times New Roman" w:hAnsi="Arial" w:cs="Arial"/>
                          <w:sz w:val="32"/>
                          <w:szCs w:val="32"/>
                          <w:lang w:eastAsia="fr-FR"/>
                        </w:rPr>
                      </w:pPr>
                    </w:p>
                    <w:p w14:paraId="44107E1A" w14:textId="77777777" w:rsidR="00F74D74" w:rsidRPr="003B542F"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Moi qui suis en prison à cause du Seigneur, je vous exhorte donc à vous conduire d’une manière digne de votre vocation : ayez beaucoup d’humilité, de douceur et de patience, supportez-vous les uns les autres avec amour ; ayez soin de garder l’unité dans l’Esprit par le lien de la paix.</w:t>
                      </w:r>
                    </w:p>
                    <w:p w14:paraId="47C27852" w14:textId="77777777" w:rsidR="00F74D74" w:rsidRPr="003B542F"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 Comme votre vocation vous a tous appelés à une seule espérance, de même il y a un seul Corps et un seul Esprit. Il y a un seul Seigneur, une seule foi, un seul baptême, un seul Dieu et Père de tous, au-dessus de tous, par tous, et en tous. À chacun d’entre nous, la grâce a été donnée selon la mesure du don fait par le Christ. </w:t>
                      </w:r>
                    </w:p>
                    <w:p w14:paraId="0A8EC991" w14:textId="77777777" w:rsidR="00F74D74" w:rsidRPr="003B542F" w:rsidRDefault="00F74D74" w:rsidP="002D1AF1">
                      <w:pPr>
                        <w:tabs>
                          <w:tab w:val="left" w:pos="6096"/>
                        </w:tabs>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Et les dons qu’il a faits, ce sont les Apôtres, et aussi les prophètes, les évangélisateurs, les pasteurs et ceux qui enseignent. </w:t>
                      </w:r>
                    </w:p>
                    <w:p w14:paraId="22D7891C" w14:textId="77777777" w:rsidR="00F74D74" w:rsidRPr="003B542F" w:rsidRDefault="00F74D74" w:rsidP="002D1AF1">
                      <w:pPr>
                        <w:spacing w:after="0" w:line="240" w:lineRule="auto"/>
                        <w:ind w:left="142" w:right="2387"/>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De cette manière, les fidèles sont organisés pour que les tâches du ministère soient accomplies et que se construise le corps du Christ, jusqu’à ce que nous parvenions tous ensemble à l’unité dans la foi et la pleine connaissance du Fils de Dieu, à l’état de l’Homme parfait, à la stature du Christ dans sa plénitude.</w:t>
                      </w:r>
                    </w:p>
                    <w:p w14:paraId="41B3AAF3" w14:textId="77777777" w:rsidR="00F74D74"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 xml:space="preserve">Et par lui, dans l’harmonie et la cohésion, tout le corps poursuit sa croissance, grâce aux articulations qui le maintiennent, selon l’énergie qui est à la mesure de chaque membre. Ainsi le corps se construit dans </w:t>
                      </w:r>
                      <w:r>
                        <w:rPr>
                          <w:rFonts w:ascii="Arial" w:eastAsia="Times New Roman" w:hAnsi="Arial" w:cs="Arial"/>
                          <w:sz w:val="32"/>
                          <w:szCs w:val="32"/>
                          <w:lang w:eastAsia="fr-FR"/>
                        </w:rPr>
                        <w:t xml:space="preserve">l’amour. </w:t>
                      </w:r>
                      <w:r w:rsidRPr="003B542F">
                        <w:rPr>
                          <w:rFonts w:ascii="Arial" w:eastAsia="Times New Roman" w:hAnsi="Arial" w:cs="Arial"/>
                          <w:sz w:val="32"/>
                          <w:szCs w:val="32"/>
                          <w:lang w:eastAsia="fr-FR"/>
                        </w:rPr>
                        <w:t xml:space="preserve">» </w:t>
                      </w:r>
                    </w:p>
                    <w:p w14:paraId="24B1F376" w14:textId="77777777" w:rsidR="00F74D74" w:rsidRDefault="00F74D74" w:rsidP="002D1AF1">
                      <w:pPr>
                        <w:spacing w:after="0" w:line="240" w:lineRule="auto"/>
                        <w:ind w:left="142" w:right="119"/>
                        <w:jc w:val="both"/>
                        <w:rPr>
                          <w:rFonts w:ascii="Arial" w:eastAsia="Times New Roman" w:hAnsi="Arial" w:cs="Arial"/>
                          <w:sz w:val="32"/>
                          <w:szCs w:val="32"/>
                          <w:lang w:eastAsia="fr-FR"/>
                        </w:rPr>
                      </w:pPr>
                      <w:r w:rsidRPr="003B542F">
                        <w:rPr>
                          <w:rFonts w:ascii="Arial" w:eastAsia="Times New Roman" w:hAnsi="Arial" w:cs="Arial"/>
                          <w:sz w:val="32"/>
                          <w:szCs w:val="32"/>
                          <w:lang w:eastAsia="fr-FR"/>
                        </w:rPr>
                        <w:t>(Ep 4, 1-7, 11-13, 16).</w:t>
                      </w:r>
                    </w:p>
                    <w:p w14:paraId="59D5BEC5" w14:textId="77777777" w:rsidR="00F74D74" w:rsidRPr="003B542F" w:rsidRDefault="00F74D74" w:rsidP="003B542F">
                      <w:pPr>
                        <w:spacing w:after="0" w:line="240" w:lineRule="auto"/>
                        <w:ind w:right="44"/>
                        <w:jc w:val="both"/>
                        <w:rPr>
                          <w:rFonts w:ascii="Arial" w:eastAsia="Times New Roman" w:hAnsi="Arial" w:cs="Arial"/>
                          <w:sz w:val="32"/>
                          <w:szCs w:val="32"/>
                          <w:lang w:eastAsia="fr-FR"/>
                        </w:rPr>
                      </w:pPr>
                    </w:p>
                    <w:p w14:paraId="780481A6" w14:textId="77777777" w:rsidR="00F74D74" w:rsidRPr="003B542F" w:rsidRDefault="00F74D74" w:rsidP="003B542F">
                      <w:pPr>
                        <w:spacing w:after="0" w:line="240" w:lineRule="auto"/>
                        <w:ind w:right="1887"/>
                        <w:rPr>
                          <w:rFonts w:ascii="Arial" w:eastAsia="Times New Roman" w:hAnsi="Arial" w:cs="Arial"/>
                          <w:sz w:val="32"/>
                          <w:szCs w:val="32"/>
                          <w:lang w:eastAsia="fr-FR"/>
                        </w:rPr>
                      </w:pPr>
                    </w:p>
                  </w:txbxContent>
                </v:textbox>
              </v:shape>
            </w:pict>
          </mc:Fallback>
        </mc:AlternateContent>
      </w:r>
    </w:p>
    <w:p w14:paraId="2BDC18A6" w14:textId="77777777" w:rsidR="003B542F" w:rsidRDefault="003B542F" w:rsidP="00F9037B">
      <w:pPr>
        <w:spacing w:after="0"/>
        <w:jc w:val="center"/>
        <w:rPr>
          <w:rFonts w:ascii="Arial" w:hAnsi="Arial" w:cs="Arial"/>
          <w:sz w:val="20"/>
          <w:szCs w:val="20"/>
        </w:rPr>
      </w:pPr>
    </w:p>
    <w:p w14:paraId="35AA74D8" w14:textId="77777777" w:rsidR="003B542F" w:rsidRDefault="003B542F" w:rsidP="00F9037B">
      <w:pPr>
        <w:spacing w:after="0"/>
        <w:jc w:val="center"/>
        <w:rPr>
          <w:rFonts w:ascii="Arial" w:hAnsi="Arial" w:cs="Arial"/>
          <w:sz w:val="20"/>
          <w:szCs w:val="20"/>
        </w:rPr>
      </w:pPr>
    </w:p>
    <w:p w14:paraId="67514275" w14:textId="77777777" w:rsidR="003B542F" w:rsidRDefault="003B542F" w:rsidP="00F9037B">
      <w:pPr>
        <w:spacing w:after="0"/>
        <w:jc w:val="center"/>
        <w:rPr>
          <w:rFonts w:ascii="Arial" w:hAnsi="Arial" w:cs="Arial"/>
          <w:sz w:val="20"/>
          <w:szCs w:val="20"/>
        </w:rPr>
      </w:pPr>
    </w:p>
    <w:p w14:paraId="336F60FD" w14:textId="77777777" w:rsidR="003B542F" w:rsidRDefault="003B542F" w:rsidP="00F9037B">
      <w:pPr>
        <w:spacing w:after="0"/>
        <w:jc w:val="center"/>
        <w:rPr>
          <w:rFonts w:ascii="Arial" w:hAnsi="Arial" w:cs="Arial"/>
          <w:sz w:val="20"/>
          <w:szCs w:val="20"/>
        </w:rPr>
      </w:pPr>
    </w:p>
    <w:p w14:paraId="52E8A59F" w14:textId="77777777" w:rsidR="003B542F" w:rsidRDefault="003B542F" w:rsidP="00F9037B">
      <w:pPr>
        <w:spacing w:after="0"/>
        <w:jc w:val="center"/>
        <w:rPr>
          <w:rFonts w:ascii="Arial" w:hAnsi="Arial" w:cs="Arial"/>
          <w:sz w:val="20"/>
          <w:szCs w:val="20"/>
        </w:rPr>
      </w:pPr>
    </w:p>
    <w:p w14:paraId="4226AB30" w14:textId="77777777" w:rsidR="003B542F" w:rsidRDefault="003B542F" w:rsidP="00F9037B">
      <w:pPr>
        <w:spacing w:after="0"/>
        <w:jc w:val="center"/>
        <w:rPr>
          <w:rFonts w:ascii="Arial" w:hAnsi="Arial" w:cs="Arial"/>
          <w:sz w:val="20"/>
          <w:szCs w:val="20"/>
        </w:rPr>
      </w:pPr>
    </w:p>
    <w:p w14:paraId="608235E4" w14:textId="77777777" w:rsidR="003B542F" w:rsidRDefault="003B542F" w:rsidP="00F9037B">
      <w:pPr>
        <w:spacing w:after="0"/>
        <w:jc w:val="center"/>
        <w:rPr>
          <w:rFonts w:ascii="Arial" w:hAnsi="Arial" w:cs="Arial"/>
          <w:sz w:val="20"/>
          <w:szCs w:val="20"/>
        </w:rPr>
      </w:pPr>
    </w:p>
    <w:p w14:paraId="7E5A436A" w14:textId="77777777" w:rsidR="003B542F" w:rsidRDefault="003B542F" w:rsidP="00F9037B">
      <w:pPr>
        <w:spacing w:after="0"/>
        <w:jc w:val="center"/>
        <w:rPr>
          <w:rFonts w:ascii="Arial" w:hAnsi="Arial" w:cs="Arial"/>
          <w:sz w:val="20"/>
          <w:szCs w:val="20"/>
        </w:rPr>
      </w:pPr>
    </w:p>
    <w:p w14:paraId="67D946AC" w14:textId="77777777" w:rsidR="003B542F" w:rsidRDefault="003B542F" w:rsidP="00F9037B">
      <w:pPr>
        <w:spacing w:after="0"/>
        <w:jc w:val="center"/>
        <w:rPr>
          <w:rFonts w:ascii="Arial" w:hAnsi="Arial" w:cs="Arial"/>
          <w:sz w:val="20"/>
          <w:szCs w:val="20"/>
        </w:rPr>
      </w:pPr>
    </w:p>
    <w:p w14:paraId="1579166B" w14:textId="77777777" w:rsidR="003B542F" w:rsidRDefault="003B542F" w:rsidP="00F9037B">
      <w:pPr>
        <w:spacing w:after="0"/>
        <w:jc w:val="center"/>
        <w:rPr>
          <w:rFonts w:ascii="Arial" w:hAnsi="Arial" w:cs="Arial"/>
          <w:sz w:val="20"/>
          <w:szCs w:val="20"/>
        </w:rPr>
      </w:pPr>
    </w:p>
    <w:p w14:paraId="615DC9DB" w14:textId="77777777" w:rsidR="003B542F" w:rsidRDefault="003B542F" w:rsidP="00F9037B">
      <w:pPr>
        <w:spacing w:after="0"/>
        <w:jc w:val="center"/>
        <w:rPr>
          <w:rFonts w:ascii="Arial" w:hAnsi="Arial" w:cs="Arial"/>
          <w:sz w:val="20"/>
          <w:szCs w:val="20"/>
        </w:rPr>
      </w:pPr>
    </w:p>
    <w:p w14:paraId="6615BF3B" w14:textId="77777777" w:rsidR="003B542F" w:rsidRDefault="003B542F" w:rsidP="00F9037B">
      <w:pPr>
        <w:spacing w:after="0"/>
        <w:jc w:val="center"/>
        <w:rPr>
          <w:rFonts w:ascii="Arial" w:hAnsi="Arial" w:cs="Arial"/>
          <w:sz w:val="20"/>
          <w:szCs w:val="20"/>
        </w:rPr>
      </w:pPr>
    </w:p>
    <w:p w14:paraId="6B56311E" w14:textId="77777777" w:rsidR="003B542F" w:rsidRDefault="003B542F" w:rsidP="00F9037B">
      <w:pPr>
        <w:spacing w:after="0"/>
        <w:jc w:val="center"/>
        <w:rPr>
          <w:rFonts w:ascii="Arial" w:hAnsi="Arial" w:cs="Arial"/>
          <w:sz w:val="20"/>
          <w:szCs w:val="20"/>
        </w:rPr>
      </w:pPr>
    </w:p>
    <w:p w14:paraId="64A7414F" w14:textId="77777777" w:rsidR="003B542F" w:rsidRDefault="003B542F" w:rsidP="00F9037B">
      <w:pPr>
        <w:spacing w:after="0"/>
        <w:jc w:val="center"/>
        <w:rPr>
          <w:rFonts w:ascii="Arial" w:hAnsi="Arial" w:cs="Arial"/>
          <w:sz w:val="20"/>
          <w:szCs w:val="20"/>
        </w:rPr>
      </w:pPr>
    </w:p>
    <w:p w14:paraId="7F8165D0" w14:textId="77777777" w:rsidR="003B542F" w:rsidRDefault="003B542F" w:rsidP="00F9037B">
      <w:pPr>
        <w:spacing w:after="0"/>
        <w:jc w:val="center"/>
        <w:rPr>
          <w:rFonts w:ascii="Arial" w:hAnsi="Arial" w:cs="Arial"/>
          <w:sz w:val="20"/>
          <w:szCs w:val="20"/>
        </w:rPr>
      </w:pPr>
    </w:p>
    <w:p w14:paraId="222BCEE8" w14:textId="77777777" w:rsidR="003B542F" w:rsidRDefault="003B542F" w:rsidP="00F9037B">
      <w:pPr>
        <w:spacing w:after="0"/>
        <w:jc w:val="center"/>
        <w:rPr>
          <w:rFonts w:ascii="Arial" w:hAnsi="Arial" w:cs="Arial"/>
          <w:sz w:val="20"/>
          <w:szCs w:val="20"/>
        </w:rPr>
      </w:pPr>
    </w:p>
    <w:p w14:paraId="05AD54F4" w14:textId="77777777" w:rsidR="003B542F" w:rsidRDefault="003B542F" w:rsidP="00F9037B">
      <w:pPr>
        <w:spacing w:after="0"/>
        <w:jc w:val="center"/>
        <w:rPr>
          <w:rFonts w:ascii="Arial" w:hAnsi="Arial" w:cs="Arial"/>
          <w:sz w:val="20"/>
          <w:szCs w:val="20"/>
        </w:rPr>
      </w:pPr>
    </w:p>
    <w:p w14:paraId="65A0D0BB" w14:textId="77777777" w:rsidR="003B542F" w:rsidRDefault="003B542F" w:rsidP="00F9037B">
      <w:pPr>
        <w:spacing w:after="0"/>
        <w:jc w:val="center"/>
        <w:rPr>
          <w:rFonts w:ascii="Arial" w:hAnsi="Arial" w:cs="Arial"/>
          <w:sz w:val="20"/>
          <w:szCs w:val="20"/>
        </w:rPr>
      </w:pPr>
    </w:p>
    <w:p w14:paraId="657489B2" w14:textId="77777777" w:rsidR="003B542F" w:rsidRDefault="003B542F" w:rsidP="00F9037B">
      <w:pPr>
        <w:spacing w:after="0"/>
        <w:jc w:val="center"/>
        <w:rPr>
          <w:rFonts w:ascii="Arial" w:hAnsi="Arial" w:cs="Arial"/>
          <w:sz w:val="20"/>
          <w:szCs w:val="20"/>
        </w:rPr>
      </w:pPr>
    </w:p>
    <w:p w14:paraId="42D363DB" w14:textId="77777777" w:rsidR="003B542F" w:rsidRDefault="002D1AF1" w:rsidP="00F9037B">
      <w:pPr>
        <w:spacing w:after="0"/>
        <w:jc w:val="center"/>
        <w:rPr>
          <w:rFonts w:ascii="Arial" w:hAnsi="Arial" w:cs="Arial"/>
          <w:sz w:val="20"/>
          <w:szCs w:val="20"/>
        </w:rPr>
      </w:pPr>
      <w:r>
        <w:rPr>
          <w:rFonts w:ascii="Arial" w:hAnsi="Arial" w:cs="Arial"/>
          <w:noProof/>
          <w:sz w:val="20"/>
          <w:szCs w:val="20"/>
          <w:lang w:eastAsia="fr-FR"/>
        </w:rPr>
        <w:drawing>
          <wp:anchor distT="0" distB="0" distL="114300" distR="114300" simplePos="0" relativeHeight="252410880" behindDoc="0" locked="0" layoutInCell="1" allowOverlap="1" wp14:anchorId="61ECE3BC" wp14:editId="6BE410C4">
            <wp:simplePos x="0" y="0"/>
            <wp:positionH relativeFrom="column">
              <wp:posOffset>4545406</wp:posOffset>
            </wp:positionH>
            <wp:positionV relativeFrom="paragraph">
              <wp:posOffset>122555</wp:posOffset>
            </wp:positionV>
            <wp:extent cx="1456055" cy="1940560"/>
            <wp:effectExtent l="0" t="0" r="0" b="254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6055" cy="1940560"/>
                    </a:xfrm>
                    <a:prstGeom prst="rect">
                      <a:avLst/>
                    </a:prstGeom>
                  </pic:spPr>
                </pic:pic>
              </a:graphicData>
            </a:graphic>
            <wp14:sizeRelH relativeFrom="margin">
              <wp14:pctWidth>0</wp14:pctWidth>
            </wp14:sizeRelH>
            <wp14:sizeRelV relativeFrom="margin">
              <wp14:pctHeight>0</wp14:pctHeight>
            </wp14:sizeRelV>
          </wp:anchor>
        </w:drawing>
      </w:r>
    </w:p>
    <w:p w14:paraId="42AA9B81" w14:textId="77777777" w:rsidR="003B542F" w:rsidRDefault="003B542F" w:rsidP="00F9037B">
      <w:pPr>
        <w:spacing w:after="0"/>
        <w:jc w:val="center"/>
        <w:rPr>
          <w:rFonts w:ascii="Arial" w:hAnsi="Arial" w:cs="Arial"/>
          <w:sz w:val="20"/>
          <w:szCs w:val="20"/>
        </w:rPr>
      </w:pPr>
    </w:p>
    <w:p w14:paraId="261C80A0" w14:textId="77777777" w:rsidR="003B542F" w:rsidRDefault="003B542F" w:rsidP="00F9037B">
      <w:pPr>
        <w:spacing w:after="0"/>
        <w:jc w:val="center"/>
        <w:rPr>
          <w:rFonts w:ascii="Arial" w:hAnsi="Arial" w:cs="Arial"/>
          <w:sz w:val="20"/>
          <w:szCs w:val="20"/>
        </w:rPr>
      </w:pPr>
    </w:p>
    <w:p w14:paraId="2E7F4F05" w14:textId="77777777" w:rsidR="003B542F" w:rsidRDefault="003B542F" w:rsidP="00F9037B">
      <w:pPr>
        <w:spacing w:after="0"/>
        <w:jc w:val="center"/>
        <w:rPr>
          <w:rFonts w:ascii="Arial" w:hAnsi="Arial" w:cs="Arial"/>
          <w:sz w:val="20"/>
          <w:szCs w:val="20"/>
        </w:rPr>
      </w:pPr>
    </w:p>
    <w:p w14:paraId="650744F0" w14:textId="77777777" w:rsidR="003B542F" w:rsidRDefault="003B542F" w:rsidP="00F9037B">
      <w:pPr>
        <w:spacing w:after="0"/>
        <w:jc w:val="center"/>
        <w:rPr>
          <w:rFonts w:ascii="Arial" w:hAnsi="Arial" w:cs="Arial"/>
          <w:sz w:val="20"/>
          <w:szCs w:val="20"/>
        </w:rPr>
      </w:pPr>
    </w:p>
    <w:p w14:paraId="62EC8806" w14:textId="77777777" w:rsidR="003B542F" w:rsidRDefault="003B542F" w:rsidP="00F9037B">
      <w:pPr>
        <w:spacing w:after="0"/>
        <w:jc w:val="center"/>
        <w:rPr>
          <w:rFonts w:ascii="Arial" w:hAnsi="Arial" w:cs="Arial"/>
          <w:sz w:val="20"/>
          <w:szCs w:val="20"/>
        </w:rPr>
      </w:pPr>
    </w:p>
    <w:p w14:paraId="272B2A0B" w14:textId="77777777" w:rsidR="003B542F" w:rsidRDefault="003B542F" w:rsidP="00F9037B">
      <w:pPr>
        <w:spacing w:after="0"/>
        <w:jc w:val="center"/>
        <w:rPr>
          <w:rFonts w:ascii="Arial" w:hAnsi="Arial" w:cs="Arial"/>
          <w:sz w:val="20"/>
          <w:szCs w:val="20"/>
        </w:rPr>
      </w:pPr>
    </w:p>
    <w:p w14:paraId="3DF8B5FF" w14:textId="77777777" w:rsidR="003B542F" w:rsidRDefault="003B542F" w:rsidP="00F9037B">
      <w:pPr>
        <w:spacing w:after="0"/>
        <w:jc w:val="center"/>
        <w:rPr>
          <w:rFonts w:ascii="Arial" w:hAnsi="Arial" w:cs="Arial"/>
          <w:sz w:val="20"/>
          <w:szCs w:val="20"/>
        </w:rPr>
      </w:pPr>
    </w:p>
    <w:p w14:paraId="096AD4DA" w14:textId="77777777" w:rsidR="003B542F" w:rsidRDefault="003B542F" w:rsidP="00F9037B">
      <w:pPr>
        <w:spacing w:after="0"/>
        <w:jc w:val="center"/>
        <w:rPr>
          <w:rFonts w:ascii="Arial" w:hAnsi="Arial" w:cs="Arial"/>
          <w:sz w:val="20"/>
          <w:szCs w:val="20"/>
        </w:rPr>
      </w:pPr>
    </w:p>
    <w:p w14:paraId="6274612C" w14:textId="77777777" w:rsidR="003B542F" w:rsidRDefault="003B542F" w:rsidP="00F9037B">
      <w:pPr>
        <w:spacing w:after="0"/>
        <w:jc w:val="center"/>
        <w:rPr>
          <w:rFonts w:ascii="Arial" w:hAnsi="Arial" w:cs="Arial"/>
          <w:sz w:val="20"/>
          <w:szCs w:val="20"/>
        </w:rPr>
      </w:pPr>
    </w:p>
    <w:p w14:paraId="25C0B4BF" w14:textId="77777777" w:rsidR="003B542F" w:rsidRDefault="003B542F" w:rsidP="00F9037B">
      <w:pPr>
        <w:spacing w:after="0"/>
        <w:jc w:val="center"/>
        <w:rPr>
          <w:rFonts w:ascii="Arial" w:hAnsi="Arial" w:cs="Arial"/>
          <w:sz w:val="20"/>
          <w:szCs w:val="20"/>
        </w:rPr>
      </w:pPr>
    </w:p>
    <w:p w14:paraId="6CE2BC1B" w14:textId="77777777" w:rsidR="003B542F" w:rsidRDefault="003B542F" w:rsidP="00F9037B">
      <w:pPr>
        <w:spacing w:after="0"/>
        <w:jc w:val="center"/>
        <w:rPr>
          <w:rFonts w:ascii="Arial" w:hAnsi="Arial" w:cs="Arial"/>
          <w:sz w:val="20"/>
          <w:szCs w:val="20"/>
        </w:rPr>
      </w:pPr>
    </w:p>
    <w:p w14:paraId="515744E7" w14:textId="77777777" w:rsidR="003B542F" w:rsidRDefault="003B542F" w:rsidP="00F9037B">
      <w:pPr>
        <w:spacing w:after="0"/>
        <w:jc w:val="center"/>
        <w:rPr>
          <w:rFonts w:ascii="Arial" w:hAnsi="Arial" w:cs="Arial"/>
          <w:sz w:val="20"/>
          <w:szCs w:val="20"/>
        </w:rPr>
      </w:pPr>
    </w:p>
    <w:p w14:paraId="1BFB3DBE" w14:textId="77777777" w:rsidR="003B542F" w:rsidRDefault="003B542F" w:rsidP="00F9037B">
      <w:pPr>
        <w:spacing w:after="0"/>
        <w:jc w:val="center"/>
        <w:rPr>
          <w:rFonts w:ascii="Arial" w:hAnsi="Arial" w:cs="Arial"/>
          <w:sz w:val="20"/>
          <w:szCs w:val="20"/>
        </w:rPr>
      </w:pPr>
    </w:p>
    <w:p w14:paraId="107C641D" w14:textId="77777777" w:rsidR="003B542F" w:rsidRDefault="003B542F" w:rsidP="00F9037B">
      <w:pPr>
        <w:spacing w:after="0"/>
        <w:jc w:val="center"/>
        <w:rPr>
          <w:rFonts w:ascii="Arial" w:hAnsi="Arial" w:cs="Arial"/>
          <w:sz w:val="20"/>
          <w:szCs w:val="20"/>
        </w:rPr>
      </w:pPr>
    </w:p>
    <w:p w14:paraId="0F1967F5" w14:textId="77777777" w:rsidR="003B542F" w:rsidRDefault="003B542F" w:rsidP="00F9037B">
      <w:pPr>
        <w:spacing w:after="0"/>
        <w:jc w:val="center"/>
        <w:rPr>
          <w:rFonts w:ascii="Arial" w:hAnsi="Arial" w:cs="Arial"/>
          <w:sz w:val="20"/>
          <w:szCs w:val="20"/>
        </w:rPr>
      </w:pPr>
    </w:p>
    <w:p w14:paraId="5CB5D70D" w14:textId="77777777" w:rsidR="003B542F" w:rsidRDefault="003B542F" w:rsidP="00F9037B">
      <w:pPr>
        <w:spacing w:after="0"/>
        <w:jc w:val="center"/>
        <w:rPr>
          <w:rFonts w:ascii="Arial" w:hAnsi="Arial" w:cs="Arial"/>
          <w:sz w:val="20"/>
          <w:szCs w:val="20"/>
        </w:rPr>
      </w:pPr>
    </w:p>
    <w:p w14:paraId="4707FEA4" w14:textId="77777777" w:rsidR="003B542F" w:rsidRDefault="003B542F" w:rsidP="00F9037B">
      <w:pPr>
        <w:spacing w:after="0"/>
        <w:jc w:val="center"/>
        <w:rPr>
          <w:rFonts w:ascii="Arial" w:hAnsi="Arial" w:cs="Arial"/>
          <w:sz w:val="20"/>
          <w:szCs w:val="20"/>
        </w:rPr>
      </w:pPr>
    </w:p>
    <w:p w14:paraId="18C0A928" w14:textId="77777777" w:rsidR="003B542F" w:rsidRDefault="003B542F" w:rsidP="00F9037B">
      <w:pPr>
        <w:spacing w:after="0"/>
        <w:jc w:val="center"/>
        <w:rPr>
          <w:rFonts w:ascii="Arial" w:hAnsi="Arial" w:cs="Arial"/>
          <w:sz w:val="20"/>
          <w:szCs w:val="20"/>
        </w:rPr>
      </w:pPr>
    </w:p>
    <w:p w14:paraId="32261343" w14:textId="77777777" w:rsidR="003B542F" w:rsidRDefault="003B542F" w:rsidP="00F9037B">
      <w:pPr>
        <w:spacing w:after="0"/>
        <w:jc w:val="center"/>
        <w:rPr>
          <w:rFonts w:ascii="Arial" w:hAnsi="Arial" w:cs="Arial"/>
          <w:sz w:val="20"/>
          <w:szCs w:val="20"/>
        </w:rPr>
      </w:pPr>
    </w:p>
    <w:p w14:paraId="79BDBFDD" w14:textId="77777777" w:rsidR="003B542F" w:rsidRDefault="003B542F" w:rsidP="00F9037B">
      <w:pPr>
        <w:spacing w:after="0"/>
        <w:jc w:val="center"/>
        <w:rPr>
          <w:rFonts w:ascii="Arial" w:hAnsi="Arial" w:cs="Arial"/>
          <w:sz w:val="20"/>
          <w:szCs w:val="20"/>
        </w:rPr>
      </w:pPr>
    </w:p>
    <w:p w14:paraId="7F7668E8" w14:textId="77777777" w:rsidR="003B542F" w:rsidRDefault="003B542F" w:rsidP="00F9037B">
      <w:pPr>
        <w:spacing w:after="0"/>
        <w:jc w:val="center"/>
        <w:rPr>
          <w:rFonts w:ascii="Arial" w:hAnsi="Arial" w:cs="Arial"/>
          <w:sz w:val="20"/>
          <w:szCs w:val="20"/>
        </w:rPr>
      </w:pPr>
    </w:p>
    <w:p w14:paraId="7CA39493" w14:textId="77777777" w:rsidR="003B542F" w:rsidRDefault="003B542F" w:rsidP="00F9037B">
      <w:pPr>
        <w:spacing w:after="0"/>
        <w:jc w:val="center"/>
        <w:rPr>
          <w:rFonts w:ascii="Arial" w:hAnsi="Arial" w:cs="Arial"/>
          <w:sz w:val="20"/>
          <w:szCs w:val="20"/>
        </w:rPr>
      </w:pPr>
    </w:p>
    <w:p w14:paraId="5A4D79E0" w14:textId="77777777" w:rsidR="003B542F" w:rsidRDefault="003B542F" w:rsidP="00F9037B">
      <w:pPr>
        <w:spacing w:after="0"/>
        <w:jc w:val="center"/>
        <w:rPr>
          <w:rFonts w:ascii="Arial" w:hAnsi="Arial" w:cs="Arial"/>
          <w:sz w:val="20"/>
          <w:szCs w:val="20"/>
        </w:rPr>
      </w:pPr>
      <w:r w:rsidRPr="00886282">
        <w:rPr>
          <w:rFonts w:ascii="Arial" w:hAnsi="Arial" w:cs="Arial"/>
          <w:noProof/>
          <w:lang w:eastAsia="fr-FR"/>
        </w:rPr>
        <mc:AlternateContent>
          <mc:Choice Requires="wps">
            <w:drawing>
              <wp:anchor distT="0" distB="0" distL="114300" distR="114300" simplePos="0" relativeHeight="252406784" behindDoc="0" locked="0" layoutInCell="1" allowOverlap="1" wp14:anchorId="3771CB59" wp14:editId="5ADB66C2">
                <wp:simplePos x="0" y="0"/>
                <wp:positionH relativeFrom="column">
                  <wp:posOffset>-733738</wp:posOffset>
                </wp:positionH>
                <wp:positionV relativeFrom="paragraph">
                  <wp:posOffset>219132</wp:posOffset>
                </wp:positionV>
                <wp:extent cx="7735494" cy="1882140"/>
                <wp:effectExtent l="0" t="0" r="0" b="3810"/>
                <wp:wrapNone/>
                <wp:docPr id="12" name="Rectangle 12"/>
                <wp:cNvGraphicFramePr/>
                <a:graphic xmlns:a="http://schemas.openxmlformats.org/drawingml/2006/main">
                  <a:graphicData uri="http://schemas.microsoft.com/office/word/2010/wordprocessingShape">
                    <wps:wsp>
                      <wps:cNvSpPr/>
                      <wps:spPr>
                        <a:xfrm>
                          <a:off x="0" y="0"/>
                          <a:ext cx="7735494" cy="1882140"/>
                        </a:xfrm>
                        <a:prstGeom prst="rect">
                          <a:avLst/>
                        </a:prstGeom>
                        <a:solidFill>
                          <a:srgbClr val="5585BF"/>
                        </a:solidFill>
                        <a:ln w="25400" cap="flat" cmpd="sng" algn="ctr">
                          <a:noFill/>
                          <a:prstDash val="solid"/>
                        </a:ln>
                        <a:effectLst/>
                      </wps:spPr>
                      <wps:txbx>
                        <w:txbxContent>
                          <w:p w14:paraId="666FE462" w14:textId="77777777" w:rsidR="00F74D74" w:rsidRPr="003B542F" w:rsidRDefault="00F74D74" w:rsidP="003B542F">
                            <w:pPr>
                              <w:spacing w:after="0"/>
                              <w:ind w:right="2748"/>
                              <w:jc w:val="center"/>
                              <w:rPr>
                                <w:b/>
                                <w:color w:val="FFFFFF" w:themeColor="background1"/>
                                <w:sz w:val="32"/>
                              </w:rPr>
                            </w:pPr>
                            <w:r w:rsidRPr="003B542F">
                              <w:rPr>
                                <w:b/>
                                <w:color w:val="FFFFFF" w:themeColor="background1"/>
                                <w:sz w:val="32"/>
                              </w:rPr>
                              <w:t>COMMISSION DIOCESAINE DES LAÏCS</w:t>
                            </w:r>
                          </w:p>
                          <w:p w14:paraId="6D9972F1" w14:textId="77777777" w:rsidR="00F74D74" w:rsidRPr="003B542F" w:rsidRDefault="007F138B" w:rsidP="003B542F">
                            <w:pPr>
                              <w:spacing w:after="0"/>
                              <w:ind w:right="2748"/>
                              <w:jc w:val="center"/>
                              <w:rPr>
                                <w:color w:val="FFFFFF" w:themeColor="background1"/>
                                <w:sz w:val="32"/>
                              </w:rPr>
                            </w:pPr>
                            <w:hyperlink r:id="rId56" w:history="1">
                              <w:r w:rsidR="00F74D74" w:rsidRPr="003B542F">
                                <w:rPr>
                                  <w:rStyle w:val="Lienhypertexte"/>
                                  <w:color w:val="FFFFFF" w:themeColor="background1"/>
                                  <w:sz w:val="32"/>
                                </w:rPr>
                                <w:t>lme31@diocese-toulouse.org</w:t>
                              </w:r>
                            </w:hyperlink>
                          </w:p>
                          <w:p w14:paraId="32DB849B" w14:textId="1FA1FB8A" w:rsidR="00F74D74" w:rsidRDefault="00F74D74" w:rsidP="003B542F">
                            <w:pPr>
                              <w:spacing w:after="0"/>
                              <w:ind w:right="2748"/>
                              <w:jc w:val="center"/>
                              <w:rPr>
                                <w:color w:val="FFFFFF" w:themeColor="background1"/>
                                <w:sz w:val="32"/>
                              </w:rPr>
                            </w:pPr>
                            <w:r>
                              <w:rPr>
                                <w:color w:val="FFFFFF" w:themeColor="background1"/>
                                <w:sz w:val="32"/>
                              </w:rPr>
                              <w:t>Village Philoté</w:t>
                            </w:r>
                          </w:p>
                          <w:p w14:paraId="243BA7C3" w14:textId="7621F4F4" w:rsidR="00F74D74" w:rsidRDefault="00F74D74" w:rsidP="003B542F">
                            <w:pPr>
                              <w:spacing w:after="0"/>
                              <w:ind w:right="2748"/>
                              <w:jc w:val="center"/>
                              <w:rPr>
                                <w:color w:val="FFFFFF" w:themeColor="background1"/>
                                <w:sz w:val="32"/>
                              </w:rPr>
                            </w:pPr>
                            <w:r>
                              <w:rPr>
                                <w:color w:val="FFFFFF" w:themeColor="background1"/>
                                <w:sz w:val="32"/>
                              </w:rPr>
                              <w:t>Maison des services</w:t>
                            </w:r>
                          </w:p>
                          <w:p w14:paraId="0FBF19F2" w14:textId="0147EC6D" w:rsidR="00F74D74" w:rsidRPr="003B542F" w:rsidRDefault="00F74D74" w:rsidP="003B542F">
                            <w:pPr>
                              <w:spacing w:after="0"/>
                              <w:ind w:right="2748"/>
                              <w:jc w:val="center"/>
                              <w:rPr>
                                <w:color w:val="FFFFFF" w:themeColor="background1"/>
                                <w:sz w:val="32"/>
                              </w:rPr>
                            </w:pPr>
                            <w:r>
                              <w:rPr>
                                <w:color w:val="FFFFFF" w:themeColor="background1"/>
                                <w:sz w:val="32"/>
                              </w:rPr>
                              <w:t>28 rue de l’Aude</w:t>
                            </w:r>
                          </w:p>
                          <w:p w14:paraId="2A7B0E4B" w14:textId="1C049056" w:rsidR="00F74D74" w:rsidRPr="003B542F" w:rsidRDefault="00F74D74" w:rsidP="003B542F">
                            <w:pPr>
                              <w:spacing w:after="0"/>
                              <w:ind w:right="2748"/>
                              <w:jc w:val="center"/>
                              <w:rPr>
                                <w:color w:val="FFFFFF" w:themeColor="background1"/>
                                <w:sz w:val="32"/>
                              </w:rPr>
                            </w:pPr>
                            <w:r w:rsidRPr="003B542F">
                              <w:rPr>
                                <w:color w:val="FFFFFF" w:themeColor="background1"/>
                                <w:sz w:val="32"/>
                              </w:rPr>
                              <w:t>31</w:t>
                            </w:r>
                            <w:r>
                              <w:rPr>
                                <w:color w:val="FFFFFF" w:themeColor="background1"/>
                                <w:sz w:val="32"/>
                              </w:rPr>
                              <w:t xml:space="preserve"> 500</w:t>
                            </w:r>
                            <w:r w:rsidRPr="003B542F">
                              <w:rPr>
                                <w:color w:val="FFFFFF" w:themeColor="background1"/>
                                <w:sz w:val="32"/>
                              </w:rPr>
                              <w:t xml:space="preserve">Toulouse </w:t>
                            </w:r>
                          </w:p>
                          <w:p w14:paraId="4DE020DF" w14:textId="77777777" w:rsidR="00F74D74" w:rsidRPr="00D42D38" w:rsidRDefault="00F74D74" w:rsidP="003B542F">
                            <w:pPr>
                              <w:ind w:right="2748"/>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1CB59" id="Rectangle 12" o:spid="_x0000_s1041" style="position:absolute;left:0;text-align:left;margin-left:-57.75pt;margin-top:17.25pt;width:609.1pt;height:148.2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" fillcolor="#5585bf" stroked="f" strokeweight="2pt">
                <v:textbox>
                  <w:txbxContent>
                    <w:p w14:paraId="666FE462" w14:textId="77777777" w:rsidR="00F74D74" w:rsidRPr="003B542F" w:rsidRDefault="00F74D74" w:rsidP="003B542F">
                      <w:pPr>
                        <w:spacing w:after="0"/>
                        <w:ind w:right="2748"/>
                        <w:jc w:val="center"/>
                        <w:rPr>
                          <w:b/>
                          <w:color w:val="FFFFFF" w:themeColor="background1"/>
                          <w:sz w:val="32"/>
                        </w:rPr>
                      </w:pPr>
                      <w:r w:rsidRPr="003B542F">
                        <w:rPr>
                          <w:b/>
                          <w:color w:val="FFFFFF" w:themeColor="background1"/>
                          <w:sz w:val="32"/>
                        </w:rPr>
                        <w:t>COMMISSION DIOCESAINE DES LAÏCS</w:t>
                      </w:r>
                    </w:p>
                    <w:p w14:paraId="6D9972F1" w14:textId="77777777" w:rsidR="00F74D74" w:rsidRPr="003B542F" w:rsidRDefault="00183126" w:rsidP="003B542F">
                      <w:pPr>
                        <w:spacing w:after="0"/>
                        <w:ind w:right="2748"/>
                        <w:jc w:val="center"/>
                        <w:rPr>
                          <w:color w:val="FFFFFF" w:themeColor="background1"/>
                          <w:sz w:val="32"/>
                        </w:rPr>
                      </w:pPr>
                      <w:hyperlink r:id="rId59" w:history="1">
                        <w:r w:rsidR="00F74D74" w:rsidRPr="003B542F">
                          <w:rPr>
                            <w:rStyle w:val="Lienhypertexte"/>
                            <w:color w:val="FFFFFF" w:themeColor="background1"/>
                            <w:sz w:val="32"/>
                          </w:rPr>
                          <w:t>lme31@diocese-toulouse.org</w:t>
                        </w:r>
                      </w:hyperlink>
                    </w:p>
                    <w:p w14:paraId="32DB849B" w14:textId="1FA1FB8A" w:rsidR="00F74D74" w:rsidRDefault="00F74D74" w:rsidP="003B542F">
                      <w:pPr>
                        <w:spacing w:after="0"/>
                        <w:ind w:right="2748"/>
                        <w:jc w:val="center"/>
                        <w:rPr>
                          <w:color w:val="FFFFFF" w:themeColor="background1"/>
                          <w:sz w:val="32"/>
                        </w:rPr>
                      </w:pPr>
                      <w:r>
                        <w:rPr>
                          <w:color w:val="FFFFFF" w:themeColor="background1"/>
                          <w:sz w:val="32"/>
                        </w:rPr>
                        <w:t>Village Philoté</w:t>
                      </w:r>
                    </w:p>
                    <w:p w14:paraId="243BA7C3" w14:textId="7621F4F4" w:rsidR="00F74D74" w:rsidRDefault="00F74D74" w:rsidP="003B542F">
                      <w:pPr>
                        <w:spacing w:after="0"/>
                        <w:ind w:right="2748"/>
                        <w:jc w:val="center"/>
                        <w:rPr>
                          <w:color w:val="FFFFFF" w:themeColor="background1"/>
                          <w:sz w:val="32"/>
                        </w:rPr>
                      </w:pPr>
                      <w:r>
                        <w:rPr>
                          <w:color w:val="FFFFFF" w:themeColor="background1"/>
                          <w:sz w:val="32"/>
                        </w:rPr>
                        <w:t>Maison des services</w:t>
                      </w:r>
                    </w:p>
                    <w:p w14:paraId="0FBF19F2" w14:textId="0147EC6D" w:rsidR="00F74D74" w:rsidRPr="003B542F" w:rsidRDefault="00F74D74" w:rsidP="003B542F">
                      <w:pPr>
                        <w:spacing w:after="0"/>
                        <w:ind w:right="2748"/>
                        <w:jc w:val="center"/>
                        <w:rPr>
                          <w:color w:val="FFFFFF" w:themeColor="background1"/>
                          <w:sz w:val="32"/>
                        </w:rPr>
                      </w:pPr>
                      <w:r>
                        <w:rPr>
                          <w:color w:val="FFFFFF" w:themeColor="background1"/>
                          <w:sz w:val="32"/>
                        </w:rPr>
                        <w:t>28 rue de l’Aude</w:t>
                      </w:r>
                    </w:p>
                    <w:p w14:paraId="2A7B0E4B" w14:textId="1C049056" w:rsidR="00F74D74" w:rsidRPr="003B542F" w:rsidRDefault="00F74D74" w:rsidP="003B542F">
                      <w:pPr>
                        <w:spacing w:after="0"/>
                        <w:ind w:right="2748"/>
                        <w:jc w:val="center"/>
                        <w:rPr>
                          <w:color w:val="FFFFFF" w:themeColor="background1"/>
                          <w:sz w:val="32"/>
                        </w:rPr>
                      </w:pPr>
                      <w:r w:rsidRPr="003B542F">
                        <w:rPr>
                          <w:color w:val="FFFFFF" w:themeColor="background1"/>
                          <w:sz w:val="32"/>
                        </w:rPr>
                        <w:t>31</w:t>
                      </w:r>
                      <w:r>
                        <w:rPr>
                          <w:color w:val="FFFFFF" w:themeColor="background1"/>
                          <w:sz w:val="32"/>
                        </w:rPr>
                        <w:t xml:space="preserve"> 500</w:t>
                      </w:r>
                      <w:r w:rsidRPr="003B542F">
                        <w:rPr>
                          <w:color w:val="FFFFFF" w:themeColor="background1"/>
                          <w:sz w:val="32"/>
                        </w:rPr>
                        <w:t xml:space="preserve">Toulouse </w:t>
                      </w:r>
                    </w:p>
                    <w:p w14:paraId="4DE020DF" w14:textId="77777777" w:rsidR="00F74D74" w:rsidRPr="00D42D38" w:rsidRDefault="00F74D74" w:rsidP="003B542F">
                      <w:pPr>
                        <w:ind w:right="2748"/>
                        <w:jc w:val="center"/>
                        <w:rPr>
                          <w:color w:val="C00000"/>
                        </w:rPr>
                      </w:pPr>
                    </w:p>
                  </w:txbxContent>
                </v:textbox>
              </v:rect>
            </w:pict>
          </mc:Fallback>
        </mc:AlternateContent>
      </w:r>
    </w:p>
    <w:p w14:paraId="69497557" w14:textId="77777777" w:rsidR="003B542F" w:rsidRDefault="003B542F" w:rsidP="00F9037B">
      <w:pPr>
        <w:spacing w:after="0"/>
        <w:jc w:val="center"/>
        <w:rPr>
          <w:rFonts w:ascii="Arial" w:hAnsi="Arial" w:cs="Arial"/>
          <w:sz w:val="20"/>
          <w:szCs w:val="20"/>
        </w:rPr>
      </w:pPr>
    </w:p>
    <w:p w14:paraId="42278B2F" w14:textId="610916A2" w:rsidR="003B542F" w:rsidRDefault="003B542F" w:rsidP="00F9037B">
      <w:pPr>
        <w:spacing w:after="0"/>
        <w:jc w:val="center"/>
        <w:rPr>
          <w:rFonts w:ascii="Arial" w:hAnsi="Arial" w:cs="Arial"/>
          <w:sz w:val="20"/>
          <w:szCs w:val="20"/>
        </w:rPr>
      </w:pPr>
    </w:p>
    <w:p w14:paraId="0213583B" w14:textId="34B6243C" w:rsidR="007A655E" w:rsidRDefault="0016478E" w:rsidP="00F9037B">
      <w:pPr>
        <w:spacing w:after="0"/>
        <w:jc w:val="center"/>
        <w:rPr>
          <w:rFonts w:ascii="Arial" w:hAnsi="Arial" w:cs="Arial"/>
          <w:sz w:val="20"/>
          <w:szCs w:val="20"/>
        </w:rPr>
      </w:pPr>
      <w:r>
        <w:rPr>
          <w:noProof/>
          <w:lang w:eastAsia="fr-FR"/>
        </w:rPr>
        <w:drawing>
          <wp:anchor distT="0" distB="0" distL="114300" distR="114300" simplePos="0" relativeHeight="252408832" behindDoc="0" locked="0" layoutInCell="1" allowOverlap="1" wp14:anchorId="55788D78" wp14:editId="2BA426A6">
            <wp:simplePos x="0" y="0"/>
            <wp:positionH relativeFrom="column">
              <wp:posOffset>4210050</wp:posOffset>
            </wp:positionH>
            <wp:positionV relativeFrom="paragraph">
              <wp:posOffset>107950</wp:posOffset>
            </wp:positionV>
            <wp:extent cx="2015766" cy="1126490"/>
            <wp:effectExtent l="0" t="0" r="3810" b="0"/>
            <wp:wrapNone/>
            <wp:docPr id="11" name="Image 1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0" cstate="print">
                      <a:clrChange>
                        <a:clrFrom>
                          <a:srgbClr val="FFFFFF"/>
                        </a:clrFrom>
                        <a:clrTo>
                          <a:srgbClr val="FFFFFF">
                            <a:alpha val="0"/>
                          </a:srgbClr>
                        </a:clrTo>
                      </a:clrChange>
                      <a:extLst>
                        <a:ext uri="{BEBA8EAE-BF5A-486C-A8C5-ECC9F3942E4B}">
                          <a14:imgProps xmlns:a14="http://schemas.microsoft.com/office/drawing/2010/main">
                            <a14:imgLayer r:embed="rId61">
                              <a14:imgEffect>
                                <a14:sharpenSoften amount="50000"/>
                              </a14:imgEffect>
                              <a14:imgEffect>
                                <a14:colorTemperature colorTemp="59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2020911" cy="1129365"/>
                    </a:xfrm>
                    <a:prstGeom prst="rect">
                      <a:avLst/>
                    </a:prstGeom>
                  </pic:spPr>
                </pic:pic>
              </a:graphicData>
            </a:graphic>
            <wp14:sizeRelH relativeFrom="margin">
              <wp14:pctWidth>0</wp14:pctWidth>
            </wp14:sizeRelH>
            <wp14:sizeRelV relativeFrom="margin">
              <wp14:pctHeight>0</wp14:pctHeight>
            </wp14:sizeRelV>
          </wp:anchor>
        </w:drawing>
      </w:r>
    </w:p>
    <w:p w14:paraId="3B2C6DDB" w14:textId="77777777" w:rsidR="00D62945" w:rsidRDefault="00D62945" w:rsidP="00F9037B">
      <w:pPr>
        <w:spacing w:after="0"/>
        <w:jc w:val="center"/>
        <w:rPr>
          <w:rFonts w:ascii="Arial" w:hAnsi="Arial" w:cs="Arial"/>
          <w:sz w:val="20"/>
          <w:szCs w:val="20"/>
        </w:rPr>
      </w:pPr>
    </w:p>
    <w:p w14:paraId="327F3AA9" w14:textId="77777777" w:rsidR="001845D7" w:rsidRPr="00D62945" w:rsidRDefault="007A655E" w:rsidP="00D62945">
      <w:pPr>
        <w:spacing w:after="0"/>
        <w:jc w:val="center"/>
        <w:rPr>
          <w:rFonts w:ascii="Arial" w:hAnsi="Arial" w:cs="Arial"/>
          <w:sz w:val="20"/>
          <w:szCs w:val="20"/>
        </w:rPr>
      </w:pPr>
      <w:r>
        <w:rPr>
          <w:rFonts w:ascii="Arial" w:hAnsi="Arial" w:cs="Arial"/>
          <w:sz w:val="20"/>
          <w:szCs w:val="20"/>
        </w:rPr>
        <w:t>5</w:t>
      </w:r>
      <w:bookmarkStart w:id="2" w:name="_GoBack"/>
      <w:bookmarkEnd w:id="2"/>
    </w:p>
    <w:sectPr w:rsidR="001845D7" w:rsidRPr="00D62945" w:rsidSect="00A93D52">
      <w:pgSz w:w="11906" w:h="16838" w:code="9"/>
      <w:pgMar w:top="720" w:right="1133" w:bottom="720" w:left="1134" w:header="709" w:footer="709" w:gutter="0"/>
      <w:cols w:space="127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E9240" w14:textId="77777777" w:rsidR="00F92C18" w:rsidRDefault="00F92C18" w:rsidP="00DF3259">
      <w:pPr>
        <w:spacing w:after="0" w:line="240" w:lineRule="auto"/>
      </w:pPr>
      <w:r>
        <w:separator/>
      </w:r>
    </w:p>
  </w:endnote>
  <w:endnote w:type="continuationSeparator" w:id="0">
    <w:p w14:paraId="2B265889" w14:textId="77777777" w:rsidR="00F92C18" w:rsidRDefault="00F92C18" w:rsidP="00DF3259">
      <w:pPr>
        <w:spacing w:after="0" w:line="240" w:lineRule="auto"/>
      </w:pPr>
      <w:r>
        <w:continuationSeparator/>
      </w:r>
    </w:p>
  </w:endnote>
  <w:endnote w:type="continuationNotice" w:id="1">
    <w:p w14:paraId="3DCCC03F" w14:textId="77777777" w:rsidR="00F92C18" w:rsidRDefault="00F92C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Condensed">
    <w:panose1 w:val="020B0502040204020203"/>
    <w:charset w:val="00"/>
    <w:family w:val="swiss"/>
    <w:pitch w:val="variable"/>
    <w:sig w:usb0="A00002C7"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7A28C" w14:textId="77777777" w:rsidR="00F92C18" w:rsidRDefault="00F92C18" w:rsidP="00DF3259">
      <w:pPr>
        <w:spacing w:after="0" w:line="240" w:lineRule="auto"/>
      </w:pPr>
      <w:r>
        <w:separator/>
      </w:r>
    </w:p>
  </w:footnote>
  <w:footnote w:type="continuationSeparator" w:id="0">
    <w:p w14:paraId="5444CF60" w14:textId="77777777" w:rsidR="00F92C18" w:rsidRDefault="00F92C18" w:rsidP="00DF3259">
      <w:pPr>
        <w:spacing w:after="0" w:line="240" w:lineRule="auto"/>
      </w:pPr>
      <w:r>
        <w:continuationSeparator/>
      </w:r>
    </w:p>
  </w:footnote>
  <w:footnote w:type="continuationNotice" w:id="1">
    <w:p w14:paraId="66D17105" w14:textId="77777777" w:rsidR="00F92C18" w:rsidRDefault="00F92C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A4264"/>
    <w:multiLevelType w:val="hybridMultilevel"/>
    <w:tmpl w:val="0F6E3BAA"/>
    <w:lvl w:ilvl="0" w:tplc="787EEA9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5E717D0"/>
    <w:multiLevelType w:val="hybridMultilevel"/>
    <w:tmpl w:val="6B7CF924"/>
    <w:lvl w:ilvl="0" w:tplc="8F4A9D2C">
      <w:start w:val="1"/>
      <w:numFmt w:val="bullet"/>
      <w:lvlText w:val="•"/>
      <w:lvlJc w:val="left"/>
      <w:pPr>
        <w:tabs>
          <w:tab w:val="num" w:pos="720"/>
        </w:tabs>
        <w:ind w:left="720" w:hanging="360"/>
      </w:pPr>
      <w:rPr>
        <w:rFonts w:ascii="Arial" w:hAnsi="Arial" w:hint="default"/>
      </w:rPr>
    </w:lvl>
    <w:lvl w:ilvl="1" w:tplc="33047324" w:tentative="1">
      <w:start w:val="1"/>
      <w:numFmt w:val="bullet"/>
      <w:lvlText w:val="•"/>
      <w:lvlJc w:val="left"/>
      <w:pPr>
        <w:tabs>
          <w:tab w:val="num" w:pos="1440"/>
        </w:tabs>
        <w:ind w:left="1440" w:hanging="360"/>
      </w:pPr>
      <w:rPr>
        <w:rFonts w:ascii="Arial" w:hAnsi="Arial" w:hint="default"/>
      </w:rPr>
    </w:lvl>
    <w:lvl w:ilvl="2" w:tplc="C682FA8A" w:tentative="1">
      <w:start w:val="1"/>
      <w:numFmt w:val="bullet"/>
      <w:lvlText w:val="•"/>
      <w:lvlJc w:val="left"/>
      <w:pPr>
        <w:tabs>
          <w:tab w:val="num" w:pos="2160"/>
        </w:tabs>
        <w:ind w:left="2160" w:hanging="360"/>
      </w:pPr>
      <w:rPr>
        <w:rFonts w:ascii="Arial" w:hAnsi="Arial" w:hint="default"/>
      </w:rPr>
    </w:lvl>
    <w:lvl w:ilvl="3" w:tplc="129C4A28" w:tentative="1">
      <w:start w:val="1"/>
      <w:numFmt w:val="bullet"/>
      <w:lvlText w:val="•"/>
      <w:lvlJc w:val="left"/>
      <w:pPr>
        <w:tabs>
          <w:tab w:val="num" w:pos="2880"/>
        </w:tabs>
        <w:ind w:left="2880" w:hanging="360"/>
      </w:pPr>
      <w:rPr>
        <w:rFonts w:ascii="Arial" w:hAnsi="Arial" w:hint="default"/>
      </w:rPr>
    </w:lvl>
    <w:lvl w:ilvl="4" w:tplc="6E005650" w:tentative="1">
      <w:start w:val="1"/>
      <w:numFmt w:val="bullet"/>
      <w:lvlText w:val="•"/>
      <w:lvlJc w:val="left"/>
      <w:pPr>
        <w:tabs>
          <w:tab w:val="num" w:pos="3600"/>
        </w:tabs>
        <w:ind w:left="3600" w:hanging="360"/>
      </w:pPr>
      <w:rPr>
        <w:rFonts w:ascii="Arial" w:hAnsi="Arial" w:hint="default"/>
      </w:rPr>
    </w:lvl>
    <w:lvl w:ilvl="5" w:tplc="BC8AAC16" w:tentative="1">
      <w:start w:val="1"/>
      <w:numFmt w:val="bullet"/>
      <w:lvlText w:val="•"/>
      <w:lvlJc w:val="left"/>
      <w:pPr>
        <w:tabs>
          <w:tab w:val="num" w:pos="4320"/>
        </w:tabs>
        <w:ind w:left="4320" w:hanging="360"/>
      </w:pPr>
      <w:rPr>
        <w:rFonts w:ascii="Arial" w:hAnsi="Arial" w:hint="default"/>
      </w:rPr>
    </w:lvl>
    <w:lvl w:ilvl="6" w:tplc="61BCF8F6" w:tentative="1">
      <w:start w:val="1"/>
      <w:numFmt w:val="bullet"/>
      <w:lvlText w:val="•"/>
      <w:lvlJc w:val="left"/>
      <w:pPr>
        <w:tabs>
          <w:tab w:val="num" w:pos="5040"/>
        </w:tabs>
        <w:ind w:left="5040" w:hanging="360"/>
      </w:pPr>
      <w:rPr>
        <w:rFonts w:ascii="Arial" w:hAnsi="Arial" w:hint="default"/>
      </w:rPr>
    </w:lvl>
    <w:lvl w:ilvl="7" w:tplc="BB9850D8" w:tentative="1">
      <w:start w:val="1"/>
      <w:numFmt w:val="bullet"/>
      <w:lvlText w:val="•"/>
      <w:lvlJc w:val="left"/>
      <w:pPr>
        <w:tabs>
          <w:tab w:val="num" w:pos="5760"/>
        </w:tabs>
        <w:ind w:left="5760" w:hanging="360"/>
      </w:pPr>
      <w:rPr>
        <w:rFonts w:ascii="Arial" w:hAnsi="Arial" w:hint="default"/>
      </w:rPr>
    </w:lvl>
    <w:lvl w:ilvl="8" w:tplc="CFE667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A14349"/>
    <w:multiLevelType w:val="hybridMultilevel"/>
    <w:tmpl w:val="EEBC27B2"/>
    <w:lvl w:ilvl="0" w:tplc="8BA229B2">
      <w:start w:val="1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42265F"/>
    <w:multiLevelType w:val="hybridMultilevel"/>
    <w:tmpl w:val="68A60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9A51552"/>
    <w:multiLevelType w:val="hybridMultilevel"/>
    <w:tmpl w:val="286AB1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1EA3400"/>
    <w:multiLevelType w:val="hybridMultilevel"/>
    <w:tmpl w:val="39B8CB5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2A54BA3"/>
    <w:multiLevelType w:val="hybridMultilevel"/>
    <w:tmpl w:val="F5FC7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1935D7"/>
    <w:multiLevelType w:val="hybridMultilevel"/>
    <w:tmpl w:val="ACB2A366"/>
    <w:lvl w:ilvl="0" w:tplc="A224BD52">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85468A5"/>
    <w:multiLevelType w:val="hybridMultilevel"/>
    <w:tmpl w:val="C34846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30F85118"/>
    <w:multiLevelType w:val="hybridMultilevel"/>
    <w:tmpl w:val="096028C8"/>
    <w:lvl w:ilvl="0" w:tplc="DCD69116">
      <w:start w:val="1"/>
      <w:numFmt w:val="decimal"/>
      <w:lvlText w:val="%1-"/>
      <w:lvlJc w:val="left"/>
      <w:pPr>
        <w:ind w:left="720" w:hanging="360"/>
      </w:pPr>
      <w:rPr>
        <w:rFonts w:hint="default"/>
        <w:color w:val="4578B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721189"/>
    <w:multiLevelType w:val="hybridMultilevel"/>
    <w:tmpl w:val="A19E9AFC"/>
    <w:lvl w:ilvl="0" w:tplc="A52874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6B357D"/>
    <w:multiLevelType w:val="hybridMultilevel"/>
    <w:tmpl w:val="CAE2FE46"/>
    <w:lvl w:ilvl="0" w:tplc="C22E16F4">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42A73445"/>
    <w:multiLevelType w:val="hybridMultilevel"/>
    <w:tmpl w:val="D8BEA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CD01DE"/>
    <w:multiLevelType w:val="hybridMultilevel"/>
    <w:tmpl w:val="4C361D7A"/>
    <w:lvl w:ilvl="0" w:tplc="BC7A3090">
      <w:start w:val="7"/>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2F4505F"/>
    <w:multiLevelType w:val="hybridMultilevel"/>
    <w:tmpl w:val="3782CC26"/>
    <w:lvl w:ilvl="0" w:tplc="6D46B70E">
      <w:start w:val="1"/>
      <w:numFmt w:val="bullet"/>
      <w:lvlText w:val="•"/>
      <w:lvlJc w:val="left"/>
      <w:pPr>
        <w:tabs>
          <w:tab w:val="num" w:pos="720"/>
        </w:tabs>
        <w:ind w:left="720" w:hanging="360"/>
      </w:pPr>
      <w:rPr>
        <w:rFonts w:ascii="Arial" w:hAnsi="Arial" w:hint="default"/>
      </w:rPr>
    </w:lvl>
    <w:lvl w:ilvl="1" w:tplc="146CEC34" w:tentative="1">
      <w:start w:val="1"/>
      <w:numFmt w:val="bullet"/>
      <w:lvlText w:val="•"/>
      <w:lvlJc w:val="left"/>
      <w:pPr>
        <w:tabs>
          <w:tab w:val="num" w:pos="1440"/>
        </w:tabs>
        <w:ind w:left="1440" w:hanging="360"/>
      </w:pPr>
      <w:rPr>
        <w:rFonts w:ascii="Arial" w:hAnsi="Arial" w:hint="default"/>
      </w:rPr>
    </w:lvl>
    <w:lvl w:ilvl="2" w:tplc="3F7E21DE" w:tentative="1">
      <w:start w:val="1"/>
      <w:numFmt w:val="bullet"/>
      <w:lvlText w:val="•"/>
      <w:lvlJc w:val="left"/>
      <w:pPr>
        <w:tabs>
          <w:tab w:val="num" w:pos="2160"/>
        </w:tabs>
        <w:ind w:left="2160" w:hanging="360"/>
      </w:pPr>
      <w:rPr>
        <w:rFonts w:ascii="Arial" w:hAnsi="Arial" w:hint="default"/>
      </w:rPr>
    </w:lvl>
    <w:lvl w:ilvl="3" w:tplc="9B0ECE34" w:tentative="1">
      <w:start w:val="1"/>
      <w:numFmt w:val="bullet"/>
      <w:lvlText w:val="•"/>
      <w:lvlJc w:val="left"/>
      <w:pPr>
        <w:tabs>
          <w:tab w:val="num" w:pos="2880"/>
        </w:tabs>
        <w:ind w:left="2880" w:hanging="360"/>
      </w:pPr>
      <w:rPr>
        <w:rFonts w:ascii="Arial" w:hAnsi="Arial" w:hint="default"/>
      </w:rPr>
    </w:lvl>
    <w:lvl w:ilvl="4" w:tplc="54688F1E" w:tentative="1">
      <w:start w:val="1"/>
      <w:numFmt w:val="bullet"/>
      <w:lvlText w:val="•"/>
      <w:lvlJc w:val="left"/>
      <w:pPr>
        <w:tabs>
          <w:tab w:val="num" w:pos="3600"/>
        </w:tabs>
        <w:ind w:left="3600" w:hanging="360"/>
      </w:pPr>
      <w:rPr>
        <w:rFonts w:ascii="Arial" w:hAnsi="Arial" w:hint="default"/>
      </w:rPr>
    </w:lvl>
    <w:lvl w:ilvl="5" w:tplc="145C7AB0" w:tentative="1">
      <w:start w:val="1"/>
      <w:numFmt w:val="bullet"/>
      <w:lvlText w:val="•"/>
      <w:lvlJc w:val="left"/>
      <w:pPr>
        <w:tabs>
          <w:tab w:val="num" w:pos="4320"/>
        </w:tabs>
        <w:ind w:left="4320" w:hanging="360"/>
      </w:pPr>
      <w:rPr>
        <w:rFonts w:ascii="Arial" w:hAnsi="Arial" w:hint="default"/>
      </w:rPr>
    </w:lvl>
    <w:lvl w:ilvl="6" w:tplc="4378C64E" w:tentative="1">
      <w:start w:val="1"/>
      <w:numFmt w:val="bullet"/>
      <w:lvlText w:val="•"/>
      <w:lvlJc w:val="left"/>
      <w:pPr>
        <w:tabs>
          <w:tab w:val="num" w:pos="5040"/>
        </w:tabs>
        <w:ind w:left="5040" w:hanging="360"/>
      </w:pPr>
      <w:rPr>
        <w:rFonts w:ascii="Arial" w:hAnsi="Arial" w:hint="default"/>
      </w:rPr>
    </w:lvl>
    <w:lvl w:ilvl="7" w:tplc="235AADF4" w:tentative="1">
      <w:start w:val="1"/>
      <w:numFmt w:val="bullet"/>
      <w:lvlText w:val="•"/>
      <w:lvlJc w:val="left"/>
      <w:pPr>
        <w:tabs>
          <w:tab w:val="num" w:pos="5760"/>
        </w:tabs>
        <w:ind w:left="5760" w:hanging="360"/>
      </w:pPr>
      <w:rPr>
        <w:rFonts w:ascii="Arial" w:hAnsi="Arial" w:hint="default"/>
      </w:rPr>
    </w:lvl>
    <w:lvl w:ilvl="8" w:tplc="2050DD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270415"/>
    <w:multiLevelType w:val="hybridMultilevel"/>
    <w:tmpl w:val="8C504B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42B555C"/>
    <w:multiLevelType w:val="hybridMultilevel"/>
    <w:tmpl w:val="42C845F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457A2099"/>
    <w:multiLevelType w:val="hybridMultilevel"/>
    <w:tmpl w:val="41744BA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7120FA"/>
    <w:multiLevelType w:val="hybridMultilevel"/>
    <w:tmpl w:val="9F96C8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54AF0F7E"/>
    <w:multiLevelType w:val="hybridMultilevel"/>
    <w:tmpl w:val="F1B8C918"/>
    <w:lvl w:ilvl="0" w:tplc="4A5E7174">
      <w:start w:val="1"/>
      <w:numFmt w:val="bullet"/>
      <w:lvlText w:val="•"/>
      <w:lvlJc w:val="left"/>
      <w:pPr>
        <w:tabs>
          <w:tab w:val="num" w:pos="720"/>
        </w:tabs>
        <w:ind w:left="720" w:hanging="360"/>
      </w:pPr>
      <w:rPr>
        <w:rFonts w:ascii="Arial" w:hAnsi="Arial" w:hint="default"/>
      </w:rPr>
    </w:lvl>
    <w:lvl w:ilvl="1" w:tplc="0CAA2A84" w:tentative="1">
      <w:start w:val="1"/>
      <w:numFmt w:val="bullet"/>
      <w:lvlText w:val="•"/>
      <w:lvlJc w:val="left"/>
      <w:pPr>
        <w:tabs>
          <w:tab w:val="num" w:pos="1440"/>
        </w:tabs>
        <w:ind w:left="1440" w:hanging="360"/>
      </w:pPr>
      <w:rPr>
        <w:rFonts w:ascii="Arial" w:hAnsi="Arial" w:hint="default"/>
      </w:rPr>
    </w:lvl>
    <w:lvl w:ilvl="2" w:tplc="625CDF5E" w:tentative="1">
      <w:start w:val="1"/>
      <w:numFmt w:val="bullet"/>
      <w:lvlText w:val="•"/>
      <w:lvlJc w:val="left"/>
      <w:pPr>
        <w:tabs>
          <w:tab w:val="num" w:pos="2160"/>
        </w:tabs>
        <w:ind w:left="2160" w:hanging="360"/>
      </w:pPr>
      <w:rPr>
        <w:rFonts w:ascii="Arial" w:hAnsi="Arial" w:hint="default"/>
      </w:rPr>
    </w:lvl>
    <w:lvl w:ilvl="3" w:tplc="AB042A0A" w:tentative="1">
      <w:start w:val="1"/>
      <w:numFmt w:val="bullet"/>
      <w:lvlText w:val="•"/>
      <w:lvlJc w:val="left"/>
      <w:pPr>
        <w:tabs>
          <w:tab w:val="num" w:pos="2880"/>
        </w:tabs>
        <w:ind w:left="2880" w:hanging="360"/>
      </w:pPr>
      <w:rPr>
        <w:rFonts w:ascii="Arial" w:hAnsi="Arial" w:hint="default"/>
      </w:rPr>
    </w:lvl>
    <w:lvl w:ilvl="4" w:tplc="1CDEBDB2" w:tentative="1">
      <w:start w:val="1"/>
      <w:numFmt w:val="bullet"/>
      <w:lvlText w:val="•"/>
      <w:lvlJc w:val="left"/>
      <w:pPr>
        <w:tabs>
          <w:tab w:val="num" w:pos="3600"/>
        </w:tabs>
        <w:ind w:left="3600" w:hanging="360"/>
      </w:pPr>
      <w:rPr>
        <w:rFonts w:ascii="Arial" w:hAnsi="Arial" w:hint="default"/>
      </w:rPr>
    </w:lvl>
    <w:lvl w:ilvl="5" w:tplc="F0B60020" w:tentative="1">
      <w:start w:val="1"/>
      <w:numFmt w:val="bullet"/>
      <w:lvlText w:val="•"/>
      <w:lvlJc w:val="left"/>
      <w:pPr>
        <w:tabs>
          <w:tab w:val="num" w:pos="4320"/>
        </w:tabs>
        <w:ind w:left="4320" w:hanging="360"/>
      </w:pPr>
      <w:rPr>
        <w:rFonts w:ascii="Arial" w:hAnsi="Arial" w:hint="default"/>
      </w:rPr>
    </w:lvl>
    <w:lvl w:ilvl="6" w:tplc="3C668CA2" w:tentative="1">
      <w:start w:val="1"/>
      <w:numFmt w:val="bullet"/>
      <w:lvlText w:val="•"/>
      <w:lvlJc w:val="left"/>
      <w:pPr>
        <w:tabs>
          <w:tab w:val="num" w:pos="5040"/>
        </w:tabs>
        <w:ind w:left="5040" w:hanging="360"/>
      </w:pPr>
      <w:rPr>
        <w:rFonts w:ascii="Arial" w:hAnsi="Arial" w:hint="default"/>
      </w:rPr>
    </w:lvl>
    <w:lvl w:ilvl="7" w:tplc="B254C08E" w:tentative="1">
      <w:start w:val="1"/>
      <w:numFmt w:val="bullet"/>
      <w:lvlText w:val="•"/>
      <w:lvlJc w:val="left"/>
      <w:pPr>
        <w:tabs>
          <w:tab w:val="num" w:pos="5760"/>
        </w:tabs>
        <w:ind w:left="5760" w:hanging="360"/>
      </w:pPr>
      <w:rPr>
        <w:rFonts w:ascii="Arial" w:hAnsi="Arial" w:hint="default"/>
      </w:rPr>
    </w:lvl>
    <w:lvl w:ilvl="8" w:tplc="7C1008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067BE7"/>
    <w:multiLevelType w:val="hybridMultilevel"/>
    <w:tmpl w:val="AF362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6AB2F50"/>
    <w:multiLevelType w:val="hybridMultilevel"/>
    <w:tmpl w:val="750CE3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F69017E"/>
    <w:multiLevelType w:val="hybridMultilevel"/>
    <w:tmpl w:val="FC10ABEE"/>
    <w:lvl w:ilvl="0" w:tplc="2E303E24">
      <w:start w:val="1"/>
      <w:numFmt w:val="bullet"/>
      <w:lvlText w:val=""/>
      <w:lvlJc w:val="left"/>
      <w:pPr>
        <w:ind w:left="720" w:hanging="360"/>
      </w:pPr>
      <w:rPr>
        <w:rFonts w:ascii="Symbol" w:hAnsi="Symbol" w:hint="default"/>
        <w:color w:val="244061"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021724"/>
    <w:multiLevelType w:val="hybridMultilevel"/>
    <w:tmpl w:val="4D4CEBA6"/>
    <w:lvl w:ilvl="0" w:tplc="2E303E24">
      <w:start w:val="1"/>
      <w:numFmt w:val="bullet"/>
      <w:lvlText w:val=""/>
      <w:lvlJc w:val="left"/>
      <w:pPr>
        <w:ind w:left="1800" w:hanging="360"/>
      </w:pPr>
      <w:rPr>
        <w:rFonts w:ascii="Symbol" w:hAnsi="Symbol" w:hint="default"/>
        <w:color w:val="244061" w:themeColor="accent1" w:themeShade="8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679A535A"/>
    <w:multiLevelType w:val="hybridMultilevel"/>
    <w:tmpl w:val="A45CD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E20C24"/>
    <w:multiLevelType w:val="hybridMultilevel"/>
    <w:tmpl w:val="ADA04194"/>
    <w:lvl w:ilvl="0" w:tplc="472E330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5909A6"/>
    <w:multiLevelType w:val="hybridMultilevel"/>
    <w:tmpl w:val="8F4A77E8"/>
    <w:lvl w:ilvl="0" w:tplc="FE2EBDF8">
      <w:start w:val="602"/>
      <w:numFmt w:val="bullet"/>
      <w:lvlText w:val=""/>
      <w:lvlJc w:val="left"/>
      <w:pPr>
        <w:ind w:left="720" w:hanging="360"/>
      </w:pPr>
      <w:rPr>
        <w:rFonts w:ascii="Webdings" w:eastAsiaTheme="minorHAnsi"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B14BC4"/>
    <w:multiLevelType w:val="hybridMultilevel"/>
    <w:tmpl w:val="CEFA0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193D76"/>
    <w:multiLevelType w:val="hybridMultilevel"/>
    <w:tmpl w:val="6E34361C"/>
    <w:lvl w:ilvl="0" w:tplc="FE2EBDF8">
      <w:start w:val="602"/>
      <w:numFmt w:val="bullet"/>
      <w:lvlText w:val=""/>
      <w:lvlJc w:val="left"/>
      <w:pPr>
        <w:ind w:left="720" w:hanging="360"/>
      </w:pPr>
      <w:rPr>
        <w:rFonts w:ascii="Webdings" w:eastAsiaTheme="minorHAnsi"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7E3503"/>
    <w:multiLevelType w:val="hybridMultilevel"/>
    <w:tmpl w:val="286AB1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FF64425"/>
    <w:multiLevelType w:val="hybridMultilevel"/>
    <w:tmpl w:val="030AE0D8"/>
    <w:lvl w:ilvl="0" w:tplc="DCD69116">
      <w:start w:val="1"/>
      <w:numFmt w:val="decimal"/>
      <w:lvlText w:val="%1-"/>
      <w:lvlJc w:val="left"/>
      <w:pPr>
        <w:ind w:left="720" w:hanging="360"/>
      </w:pPr>
      <w:rPr>
        <w:rFonts w:hint="default"/>
        <w:color w:val="4578B5"/>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11"/>
  </w:num>
  <w:num w:numId="3">
    <w:abstractNumId w:val="21"/>
  </w:num>
  <w:num w:numId="4">
    <w:abstractNumId w:val="8"/>
  </w:num>
  <w:num w:numId="5">
    <w:abstractNumId w:val="3"/>
  </w:num>
  <w:num w:numId="6">
    <w:abstractNumId w:val="15"/>
  </w:num>
  <w:num w:numId="7">
    <w:abstractNumId w:val="18"/>
  </w:num>
  <w:num w:numId="8">
    <w:abstractNumId w:val="4"/>
  </w:num>
  <w:num w:numId="9">
    <w:abstractNumId w:val="24"/>
  </w:num>
  <w:num w:numId="10">
    <w:abstractNumId w:val="7"/>
  </w:num>
  <w:num w:numId="11">
    <w:abstractNumId w:val="2"/>
  </w:num>
  <w:num w:numId="12">
    <w:abstractNumId w:val="17"/>
  </w:num>
  <w:num w:numId="13">
    <w:abstractNumId w:val="5"/>
  </w:num>
  <w:num w:numId="14">
    <w:abstractNumId w:val="28"/>
  </w:num>
  <w:num w:numId="15">
    <w:abstractNumId w:val="26"/>
  </w:num>
  <w:num w:numId="16">
    <w:abstractNumId w:val="27"/>
  </w:num>
  <w:num w:numId="17">
    <w:abstractNumId w:val="23"/>
  </w:num>
  <w:num w:numId="18">
    <w:abstractNumId w:val="22"/>
  </w:num>
  <w:num w:numId="19">
    <w:abstractNumId w:val="6"/>
  </w:num>
  <w:num w:numId="20">
    <w:abstractNumId w:val="1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9"/>
  </w:num>
  <w:num w:numId="24">
    <w:abstractNumId w:val="30"/>
  </w:num>
  <w:num w:numId="25">
    <w:abstractNumId w:val="10"/>
  </w:num>
  <w:num w:numId="26">
    <w:abstractNumId w:val="16"/>
  </w:num>
  <w:num w:numId="27">
    <w:abstractNumId w:val="0"/>
  </w:num>
  <w:num w:numId="28">
    <w:abstractNumId w:val="29"/>
  </w:num>
  <w:num w:numId="29">
    <w:abstractNumId w:val="25"/>
  </w:num>
  <w:num w:numId="30">
    <w:abstractNumId w:val="13"/>
  </w:num>
  <w:num w:numId="31">
    <w:abstractNumId w:val="14"/>
  </w:num>
  <w:num w:numId="32">
    <w:abstractNumId w:val="1"/>
  </w:num>
  <w:num w:numId="33">
    <w:abstractNumId w:val="1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èle MARAVAL">
    <w15:presenceInfo w15:providerId="AD" w15:userId="S-1-5-21-1700159598-1477042753-773352099-1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D04"/>
    <w:rsid w:val="00006D00"/>
    <w:rsid w:val="000154B3"/>
    <w:rsid w:val="0001633C"/>
    <w:rsid w:val="000209B2"/>
    <w:rsid w:val="00033E73"/>
    <w:rsid w:val="000352E2"/>
    <w:rsid w:val="000371EB"/>
    <w:rsid w:val="000407A2"/>
    <w:rsid w:val="000433D5"/>
    <w:rsid w:val="00043CD7"/>
    <w:rsid w:val="000510C0"/>
    <w:rsid w:val="00052E21"/>
    <w:rsid w:val="00066BA9"/>
    <w:rsid w:val="00072355"/>
    <w:rsid w:val="000749C2"/>
    <w:rsid w:val="000A51EC"/>
    <w:rsid w:val="000B3800"/>
    <w:rsid w:val="000D3BC6"/>
    <w:rsid w:val="000D59C0"/>
    <w:rsid w:val="000F5D72"/>
    <w:rsid w:val="000F766D"/>
    <w:rsid w:val="0010173D"/>
    <w:rsid w:val="00103BFA"/>
    <w:rsid w:val="001056F4"/>
    <w:rsid w:val="001064B9"/>
    <w:rsid w:val="00106A0C"/>
    <w:rsid w:val="00111B87"/>
    <w:rsid w:val="001128F6"/>
    <w:rsid w:val="001173A2"/>
    <w:rsid w:val="001271F7"/>
    <w:rsid w:val="00140655"/>
    <w:rsid w:val="001406EF"/>
    <w:rsid w:val="0014580C"/>
    <w:rsid w:val="0014771F"/>
    <w:rsid w:val="00153DC0"/>
    <w:rsid w:val="001563D3"/>
    <w:rsid w:val="00163175"/>
    <w:rsid w:val="00163B3C"/>
    <w:rsid w:val="0016478E"/>
    <w:rsid w:val="00165269"/>
    <w:rsid w:val="001660A4"/>
    <w:rsid w:val="001703D0"/>
    <w:rsid w:val="00183126"/>
    <w:rsid w:val="00183324"/>
    <w:rsid w:val="001845D7"/>
    <w:rsid w:val="001963CF"/>
    <w:rsid w:val="001A1C00"/>
    <w:rsid w:val="001A685C"/>
    <w:rsid w:val="001B1A41"/>
    <w:rsid w:val="001B57BF"/>
    <w:rsid w:val="001C6A88"/>
    <w:rsid w:val="001D2F05"/>
    <w:rsid w:val="001D314F"/>
    <w:rsid w:val="001F2E31"/>
    <w:rsid w:val="001F506D"/>
    <w:rsid w:val="001F5A82"/>
    <w:rsid w:val="00204DF1"/>
    <w:rsid w:val="00206B6A"/>
    <w:rsid w:val="00210E01"/>
    <w:rsid w:val="00212F5A"/>
    <w:rsid w:val="002241D7"/>
    <w:rsid w:val="00224E00"/>
    <w:rsid w:val="002357E8"/>
    <w:rsid w:val="0024135A"/>
    <w:rsid w:val="002631DC"/>
    <w:rsid w:val="002646DC"/>
    <w:rsid w:val="00265701"/>
    <w:rsid w:val="00270E32"/>
    <w:rsid w:val="00274990"/>
    <w:rsid w:val="0027531E"/>
    <w:rsid w:val="002835EF"/>
    <w:rsid w:val="00287B67"/>
    <w:rsid w:val="00296D04"/>
    <w:rsid w:val="002A54F9"/>
    <w:rsid w:val="002A62BB"/>
    <w:rsid w:val="002B5F80"/>
    <w:rsid w:val="002B75E3"/>
    <w:rsid w:val="002C1731"/>
    <w:rsid w:val="002C5BCE"/>
    <w:rsid w:val="002C5CB6"/>
    <w:rsid w:val="002D17E5"/>
    <w:rsid w:val="002D1A9A"/>
    <w:rsid w:val="002D1AF1"/>
    <w:rsid w:val="002D3E44"/>
    <w:rsid w:val="002E2793"/>
    <w:rsid w:val="002E2CCB"/>
    <w:rsid w:val="002F0BA6"/>
    <w:rsid w:val="002F4795"/>
    <w:rsid w:val="002F4E71"/>
    <w:rsid w:val="00306F54"/>
    <w:rsid w:val="0032663A"/>
    <w:rsid w:val="00343964"/>
    <w:rsid w:val="00345F1E"/>
    <w:rsid w:val="003465D4"/>
    <w:rsid w:val="00346DB1"/>
    <w:rsid w:val="003538F2"/>
    <w:rsid w:val="00356719"/>
    <w:rsid w:val="00357594"/>
    <w:rsid w:val="00360D22"/>
    <w:rsid w:val="00365F23"/>
    <w:rsid w:val="00366679"/>
    <w:rsid w:val="0037393A"/>
    <w:rsid w:val="00377ABA"/>
    <w:rsid w:val="0038063A"/>
    <w:rsid w:val="0038198C"/>
    <w:rsid w:val="003823B2"/>
    <w:rsid w:val="0038306C"/>
    <w:rsid w:val="003943D2"/>
    <w:rsid w:val="003A0DFB"/>
    <w:rsid w:val="003A575D"/>
    <w:rsid w:val="003A5D59"/>
    <w:rsid w:val="003B542F"/>
    <w:rsid w:val="003C1CBE"/>
    <w:rsid w:val="003D4556"/>
    <w:rsid w:val="003E2A74"/>
    <w:rsid w:val="003E33F4"/>
    <w:rsid w:val="003F0C65"/>
    <w:rsid w:val="003F3109"/>
    <w:rsid w:val="003F4ED6"/>
    <w:rsid w:val="00404B3C"/>
    <w:rsid w:val="00415720"/>
    <w:rsid w:val="00424798"/>
    <w:rsid w:val="00425138"/>
    <w:rsid w:val="0042644D"/>
    <w:rsid w:val="00432AA1"/>
    <w:rsid w:val="0043349E"/>
    <w:rsid w:val="00433ADE"/>
    <w:rsid w:val="00444A52"/>
    <w:rsid w:val="00447BDF"/>
    <w:rsid w:val="00455136"/>
    <w:rsid w:val="004575B8"/>
    <w:rsid w:val="0046429E"/>
    <w:rsid w:val="00472EBD"/>
    <w:rsid w:val="00473628"/>
    <w:rsid w:val="00473F0C"/>
    <w:rsid w:val="00477CDF"/>
    <w:rsid w:val="0048201B"/>
    <w:rsid w:val="00483252"/>
    <w:rsid w:val="00483691"/>
    <w:rsid w:val="00486E96"/>
    <w:rsid w:val="004932B0"/>
    <w:rsid w:val="00493D99"/>
    <w:rsid w:val="00495BCC"/>
    <w:rsid w:val="00496666"/>
    <w:rsid w:val="004A244C"/>
    <w:rsid w:val="004A33E5"/>
    <w:rsid w:val="004B1101"/>
    <w:rsid w:val="004B12EB"/>
    <w:rsid w:val="004B1E16"/>
    <w:rsid w:val="004B3F15"/>
    <w:rsid w:val="004B7028"/>
    <w:rsid w:val="004D7ED8"/>
    <w:rsid w:val="004E14E8"/>
    <w:rsid w:val="004E1D69"/>
    <w:rsid w:val="004F5221"/>
    <w:rsid w:val="004F7EE6"/>
    <w:rsid w:val="00501037"/>
    <w:rsid w:val="005014A8"/>
    <w:rsid w:val="005128E3"/>
    <w:rsid w:val="00517327"/>
    <w:rsid w:val="00520E03"/>
    <w:rsid w:val="0052172E"/>
    <w:rsid w:val="00522079"/>
    <w:rsid w:val="0052656B"/>
    <w:rsid w:val="0053374D"/>
    <w:rsid w:val="00543D5E"/>
    <w:rsid w:val="005443EE"/>
    <w:rsid w:val="00546A6F"/>
    <w:rsid w:val="00547EC7"/>
    <w:rsid w:val="00551EAB"/>
    <w:rsid w:val="00552215"/>
    <w:rsid w:val="00557A75"/>
    <w:rsid w:val="00561A0E"/>
    <w:rsid w:val="0056338A"/>
    <w:rsid w:val="0056421F"/>
    <w:rsid w:val="00564E89"/>
    <w:rsid w:val="00566A91"/>
    <w:rsid w:val="00577A3A"/>
    <w:rsid w:val="00592B36"/>
    <w:rsid w:val="00594F49"/>
    <w:rsid w:val="00597154"/>
    <w:rsid w:val="005A58B4"/>
    <w:rsid w:val="005B2208"/>
    <w:rsid w:val="005B39B1"/>
    <w:rsid w:val="005B4052"/>
    <w:rsid w:val="005C1ADC"/>
    <w:rsid w:val="005D042D"/>
    <w:rsid w:val="005D17A1"/>
    <w:rsid w:val="005E24C4"/>
    <w:rsid w:val="005E7B20"/>
    <w:rsid w:val="005F0AAE"/>
    <w:rsid w:val="0060472C"/>
    <w:rsid w:val="006047AB"/>
    <w:rsid w:val="00606A0A"/>
    <w:rsid w:val="006134A9"/>
    <w:rsid w:val="00613C82"/>
    <w:rsid w:val="00616667"/>
    <w:rsid w:val="006175FA"/>
    <w:rsid w:val="006401FE"/>
    <w:rsid w:val="00640C15"/>
    <w:rsid w:val="00640C9A"/>
    <w:rsid w:val="00647FC6"/>
    <w:rsid w:val="0065560D"/>
    <w:rsid w:val="00657C19"/>
    <w:rsid w:val="00662048"/>
    <w:rsid w:val="00673FB9"/>
    <w:rsid w:val="00676122"/>
    <w:rsid w:val="00677B28"/>
    <w:rsid w:val="00682A52"/>
    <w:rsid w:val="00682E05"/>
    <w:rsid w:val="00683C4B"/>
    <w:rsid w:val="00685C2C"/>
    <w:rsid w:val="00690867"/>
    <w:rsid w:val="00695A0F"/>
    <w:rsid w:val="006A064B"/>
    <w:rsid w:val="006B4522"/>
    <w:rsid w:val="006B5DAA"/>
    <w:rsid w:val="006B6270"/>
    <w:rsid w:val="006C0A4B"/>
    <w:rsid w:val="006C1C25"/>
    <w:rsid w:val="006C41F1"/>
    <w:rsid w:val="006C7565"/>
    <w:rsid w:val="006D53DA"/>
    <w:rsid w:val="006D6D81"/>
    <w:rsid w:val="006F1699"/>
    <w:rsid w:val="006F6F67"/>
    <w:rsid w:val="00707B3E"/>
    <w:rsid w:val="007178FD"/>
    <w:rsid w:val="00732DA5"/>
    <w:rsid w:val="00734410"/>
    <w:rsid w:val="00743D65"/>
    <w:rsid w:val="00746DA5"/>
    <w:rsid w:val="007707C9"/>
    <w:rsid w:val="0077130D"/>
    <w:rsid w:val="007829E0"/>
    <w:rsid w:val="0078386C"/>
    <w:rsid w:val="007861DD"/>
    <w:rsid w:val="00786F5B"/>
    <w:rsid w:val="00793E43"/>
    <w:rsid w:val="007943C9"/>
    <w:rsid w:val="007974E3"/>
    <w:rsid w:val="007A3868"/>
    <w:rsid w:val="007A655E"/>
    <w:rsid w:val="007C7893"/>
    <w:rsid w:val="007D62BD"/>
    <w:rsid w:val="007D7245"/>
    <w:rsid w:val="007E4647"/>
    <w:rsid w:val="007F0BFF"/>
    <w:rsid w:val="007F77C1"/>
    <w:rsid w:val="008054FC"/>
    <w:rsid w:val="0081175A"/>
    <w:rsid w:val="00812FF1"/>
    <w:rsid w:val="00815438"/>
    <w:rsid w:val="008175BC"/>
    <w:rsid w:val="00821FC9"/>
    <w:rsid w:val="00824512"/>
    <w:rsid w:val="00824826"/>
    <w:rsid w:val="00836627"/>
    <w:rsid w:val="0084186E"/>
    <w:rsid w:val="0084375D"/>
    <w:rsid w:val="00855362"/>
    <w:rsid w:val="00860E2B"/>
    <w:rsid w:val="008626E8"/>
    <w:rsid w:val="00870ED5"/>
    <w:rsid w:val="00886282"/>
    <w:rsid w:val="00893D6B"/>
    <w:rsid w:val="00896FC2"/>
    <w:rsid w:val="008B4144"/>
    <w:rsid w:val="008C1203"/>
    <w:rsid w:val="008C19BA"/>
    <w:rsid w:val="008C21E5"/>
    <w:rsid w:val="008C43B5"/>
    <w:rsid w:val="008D74A3"/>
    <w:rsid w:val="008E01C2"/>
    <w:rsid w:val="008E331F"/>
    <w:rsid w:val="008F25AA"/>
    <w:rsid w:val="008F2743"/>
    <w:rsid w:val="00905309"/>
    <w:rsid w:val="00912B06"/>
    <w:rsid w:val="00915F60"/>
    <w:rsid w:val="009414EC"/>
    <w:rsid w:val="00946F08"/>
    <w:rsid w:val="009767FF"/>
    <w:rsid w:val="0098149B"/>
    <w:rsid w:val="009A08D8"/>
    <w:rsid w:val="009A4BEF"/>
    <w:rsid w:val="009A4CDB"/>
    <w:rsid w:val="009A7EF5"/>
    <w:rsid w:val="009B43CC"/>
    <w:rsid w:val="009B4D98"/>
    <w:rsid w:val="009C072E"/>
    <w:rsid w:val="009C5696"/>
    <w:rsid w:val="009D1BA9"/>
    <w:rsid w:val="009E22CD"/>
    <w:rsid w:val="009E5356"/>
    <w:rsid w:val="009F24B6"/>
    <w:rsid w:val="009F2585"/>
    <w:rsid w:val="009F6F3C"/>
    <w:rsid w:val="00A05451"/>
    <w:rsid w:val="00A07F1D"/>
    <w:rsid w:val="00A14937"/>
    <w:rsid w:val="00A15F19"/>
    <w:rsid w:val="00A16E26"/>
    <w:rsid w:val="00A201CF"/>
    <w:rsid w:val="00A20D89"/>
    <w:rsid w:val="00A25C5B"/>
    <w:rsid w:val="00A30E29"/>
    <w:rsid w:val="00A32000"/>
    <w:rsid w:val="00A4674A"/>
    <w:rsid w:val="00A47261"/>
    <w:rsid w:val="00A525BB"/>
    <w:rsid w:val="00A5418C"/>
    <w:rsid w:val="00A660EC"/>
    <w:rsid w:val="00A6679C"/>
    <w:rsid w:val="00A66BB5"/>
    <w:rsid w:val="00A679A3"/>
    <w:rsid w:val="00A77F5B"/>
    <w:rsid w:val="00A8594A"/>
    <w:rsid w:val="00A8606D"/>
    <w:rsid w:val="00A924E7"/>
    <w:rsid w:val="00A927A2"/>
    <w:rsid w:val="00A9353C"/>
    <w:rsid w:val="00A93D52"/>
    <w:rsid w:val="00AA2DCE"/>
    <w:rsid w:val="00AA3DFC"/>
    <w:rsid w:val="00AB3AEC"/>
    <w:rsid w:val="00AB52B1"/>
    <w:rsid w:val="00AC2740"/>
    <w:rsid w:val="00AC2D88"/>
    <w:rsid w:val="00AC37E5"/>
    <w:rsid w:val="00AC6534"/>
    <w:rsid w:val="00AC75D4"/>
    <w:rsid w:val="00AD473E"/>
    <w:rsid w:val="00AD7CD8"/>
    <w:rsid w:val="00AF46B6"/>
    <w:rsid w:val="00AF565E"/>
    <w:rsid w:val="00B00028"/>
    <w:rsid w:val="00B13BC4"/>
    <w:rsid w:val="00B20F81"/>
    <w:rsid w:val="00B225BF"/>
    <w:rsid w:val="00B334EF"/>
    <w:rsid w:val="00B37537"/>
    <w:rsid w:val="00B533AC"/>
    <w:rsid w:val="00B70C8A"/>
    <w:rsid w:val="00B73386"/>
    <w:rsid w:val="00BA1A19"/>
    <w:rsid w:val="00BB6F9D"/>
    <w:rsid w:val="00BC3F4F"/>
    <w:rsid w:val="00BC4207"/>
    <w:rsid w:val="00BC70A8"/>
    <w:rsid w:val="00BD13A7"/>
    <w:rsid w:val="00BD1403"/>
    <w:rsid w:val="00BD1441"/>
    <w:rsid w:val="00BD311E"/>
    <w:rsid w:val="00BD4085"/>
    <w:rsid w:val="00BE0222"/>
    <w:rsid w:val="00BE070D"/>
    <w:rsid w:val="00BF76D7"/>
    <w:rsid w:val="00BF79B4"/>
    <w:rsid w:val="00C03499"/>
    <w:rsid w:val="00C06920"/>
    <w:rsid w:val="00C26273"/>
    <w:rsid w:val="00C31A6D"/>
    <w:rsid w:val="00C330FC"/>
    <w:rsid w:val="00C3435A"/>
    <w:rsid w:val="00C346C3"/>
    <w:rsid w:val="00C4144D"/>
    <w:rsid w:val="00C42365"/>
    <w:rsid w:val="00C45B19"/>
    <w:rsid w:val="00C522CB"/>
    <w:rsid w:val="00C549D3"/>
    <w:rsid w:val="00C713ED"/>
    <w:rsid w:val="00C82078"/>
    <w:rsid w:val="00C844C5"/>
    <w:rsid w:val="00C91B31"/>
    <w:rsid w:val="00C94019"/>
    <w:rsid w:val="00CA4740"/>
    <w:rsid w:val="00CA5492"/>
    <w:rsid w:val="00CB430A"/>
    <w:rsid w:val="00CB4E45"/>
    <w:rsid w:val="00CB7256"/>
    <w:rsid w:val="00CC44F8"/>
    <w:rsid w:val="00CC5D08"/>
    <w:rsid w:val="00CC6138"/>
    <w:rsid w:val="00CD7163"/>
    <w:rsid w:val="00CE2C5D"/>
    <w:rsid w:val="00CF3FC8"/>
    <w:rsid w:val="00CF5D18"/>
    <w:rsid w:val="00D01768"/>
    <w:rsid w:val="00D03A06"/>
    <w:rsid w:val="00D044DC"/>
    <w:rsid w:val="00D0504A"/>
    <w:rsid w:val="00D060B6"/>
    <w:rsid w:val="00D06925"/>
    <w:rsid w:val="00D17EC2"/>
    <w:rsid w:val="00D2359F"/>
    <w:rsid w:val="00D42D38"/>
    <w:rsid w:val="00D43323"/>
    <w:rsid w:val="00D62945"/>
    <w:rsid w:val="00D630E6"/>
    <w:rsid w:val="00D74981"/>
    <w:rsid w:val="00D81AA0"/>
    <w:rsid w:val="00D81E88"/>
    <w:rsid w:val="00D87BE1"/>
    <w:rsid w:val="00D915A3"/>
    <w:rsid w:val="00DA044F"/>
    <w:rsid w:val="00DB4438"/>
    <w:rsid w:val="00DC01C0"/>
    <w:rsid w:val="00DC310E"/>
    <w:rsid w:val="00DC3850"/>
    <w:rsid w:val="00DC7528"/>
    <w:rsid w:val="00DD48E8"/>
    <w:rsid w:val="00DE09DA"/>
    <w:rsid w:val="00DE369D"/>
    <w:rsid w:val="00DE7DE2"/>
    <w:rsid w:val="00DF3259"/>
    <w:rsid w:val="00E02626"/>
    <w:rsid w:val="00E07655"/>
    <w:rsid w:val="00E07EDB"/>
    <w:rsid w:val="00E1339A"/>
    <w:rsid w:val="00E140A5"/>
    <w:rsid w:val="00E21215"/>
    <w:rsid w:val="00E23647"/>
    <w:rsid w:val="00E236DD"/>
    <w:rsid w:val="00E52BB0"/>
    <w:rsid w:val="00E56637"/>
    <w:rsid w:val="00E57D0E"/>
    <w:rsid w:val="00E73AA5"/>
    <w:rsid w:val="00E81DCD"/>
    <w:rsid w:val="00E82B52"/>
    <w:rsid w:val="00E93ACF"/>
    <w:rsid w:val="00E9643A"/>
    <w:rsid w:val="00E97C67"/>
    <w:rsid w:val="00E97FC0"/>
    <w:rsid w:val="00EA642B"/>
    <w:rsid w:val="00EB1FC7"/>
    <w:rsid w:val="00EC7DDB"/>
    <w:rsid w:val="00ED0332"/>
    <w:rsid w:val="00ED1231"/>
    <w:rsid w:val="00ED171C"/>
    <w:rsid w:val="00ED7966"/>
    <w:rsid w:val="00EE3292"/>
    <w:rsid w:val="00EE6799"/>
    <w:rsid w:val="00EE68CC"/>
    <w:rsid w:val="00EF0B27"/>
    <w:rsid w:val="00F10CFB"/>
    <w:rsid w:val="00F232A7"/>
    <w:rsid w:val="00F23B8B"/>
    <w:rsid w:val="00F278D8"/>
    <w:rsid w:val="00F352DD"/>
    <w:rsid w:val="00F438D4"/>
    <w:rsid w:val="00F47B89"/>
    <w:rsid w:val="00F5237D"/>
    <w:rsid w:val="00F558C7"/>
    <w:rsid w:val="00F57004"/>
    <w:rsid w:val="00F73A11"/>
    <w:rsid w:val="00F74D74"/>
    <w:rsid w:val="00F82768"/>
    <w:rsid w:val="00F9037B"/>
    <w:rsid w:val="00F91D9C"/>
    <w:rsid w:val="00F92C18"/>
    <w:rsid w:val="00F94B86"/>
    <w:rsid w:val="00FA1329"/>
    <w:rsid w:val="00FA7403"/>
    <w:rsid w:val="00FB405E"/>
    <w:rsid w:val="00FB45BA"/>
    <w:rsid w:val="00FC2867"/>
    <w:rsid w:val="00FC6E98"/>
    <w:rsid w:val="00FD31E2"/>
    <w:rsid w:val="00FD38F1"/>
    <w:rsid w:val="00FD52D3"/>
    <w:rsid w:val="00FE09A0"/>
    <w:rsid w:val="00FE1BF3"/>
    <w:rsid w:val="00FE7CD0"/>
    <w:rsid w:val="00FF3530"/>
    <w:rsid w:val="00FF37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F5063"/>
  <w15:docId w15:val="{2FE90BFF-A45F-459B-9C52-3FE7E867C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830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4">
    <w:name w:val="heading 4"/>
    <w:basedOn w:val="Normal"/>
    <w:next w:val="Normal"/>
    <w:link w:val="Titre4Car"/>
    <w:uiPriority w:val="9"/>
    <w:semiHidden/>
    <w:unhideWhenUsed/>
    <w:qFormat/>
    <w:rsid w:val="00BB6F9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30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306C"/>
    <w:rPr>
      <w:rFonts w:ascii="Tahoma" w:hAnsi="Tahoma" w:cs="Tahoma"/>
      <w:sz w:val="16"/>
      <w:szCs w:val="16"/>
    </w:rPr>
  </w:style>
  <w:style w:type="paragraph" w:styleId="Titre">
    <w:name w:val="Title"/>
    <w:basedOn w:val="Normal"/>
    <w:next w:val="Normal"/>
    <w:link w:val="TitreCar"/>
    <w:uiPriority w:val="10"/>
    <w:qFormat/>
    <w:rsid w:val="003830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38306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38306C"/>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682E05"/>
    <w:pPr>
      <w:ind w:left="720"/>
      <w:contextualSpacing/>
    </w:pPr>
  </w:style>
  <w:style w:type="table" w:styleId="Grilledutableau">
    <w:name w:val="Table Grid"/>
    <w:basedOn w:val="TableauNormal"/>
    <w:uiPriority w:val="59"/>
    <w:rsid w:val="00682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2B06"/>
    <w:pPr>
      <w:spacing w:before="100" w:beforeAutospacing="1" w:after="100" w:afterAutospacing="1" w:line="240" w:lineRule="auto"/>
    </w:pPr>
    <w:rPr>
      <w:rFonts w:ascii="Times New Roman" w:eastAsia="Times New Roman" w:hAnsi="Times New Roman" w:cs="Times New Roman"/>
      <w:color w:val="793801"/>
      <w:sz w:val="24"/>
      <w:szCs w:val="24"/>
      <w:lang w:eastAsia="fr-FR"/>
    </w:rPr>
  </w:style>
  <w:style w:type="paragraph" w:styleId="En-tte">
    <w:name w:val="header"/>
    <w:basedOn w:val="Normal"/>
    <w:link w:val="En-tteCar"/>
    <w:uiPriority w:val="99"/>
    <w:unhideWhenUsed/>
    <w:rsid w:val="00DF3259"/>
    <w:pPr>
      <w:tabs>
        <w:tab w:val="center" w:pos="4536"/>
        <w:tab w:val="right" w:pos="9072"/>
      </w:tabs>
      <w:spacing w:after="0" w:line="240" w:lineRule="auto"/>
    </w:pPr>
  </w:style>
  <w:style w:type="character" w:customStyle="1" w:styleId="En-tteCar">
    <w:name w:val="En-tête Car"/>
    <w:basedOn w:val="Policepardfaut"/>
    <w:link w:val="En-tte"/>
    <w:uiPriority w:val="99"/>
    <w:rsid w:val="00DF3259"/>
  </w:style>
  <w:style w:type="paragraph" w:styleId="Pieddepage">
    <w:name w:val="footer"/>
    <w:basedOn w:val="Normal"/>
    <w:link w:val="PieddepageCar"/>
    <w:uiPriority w:val="99"/>
    <w:unhideWhenUsed/>
    <w:rsid w:val="00DF32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259"/>
  </w:style>
  <w:style w:type="paragraph" w:customStyle="1" w:styleId="xmsonormal">
    <w:name w:val="x_msonormal"/>
    <w:basedOn w:val="Normal"/>
    <w:rsid w:val="00E73AA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C6138"/>
    <w:rPr>
      <w:color w:val="0000FF" w:themeColor="hyperlink"/>
      <w:u w:val="single"/>
    </w:rPr>
  </w:style>
  <w:style w:type="character" w:customStyle="1" w:styleId="Titre4Car">
    <w:name w:val="Titre 4 Car"/>
    <w:basedOn w:val="Policepardfaut"/>
    <w:link w:val="Titre4"/>
    <w:uiPriority w:val="9"/>
    <w:semiHidden/>
    <w:rsid w:val="00BB6F9D"/>
    <w:rPr>
      <w:rFonts w:asciiTheme="majorHAnsi" w:eastAsiaTheme="majorEastAsia" w:hAnsiTheme="majorHAnsi" w:cstheme="majorBidi"/>
      <w:i/>
      <w:iCs/>
      <w:color w:val="365F91" w:themeColor="accent1" w:themeShade="BF"/>
    </w:rPr>
  </w:style>
  <w:style w:type="character" w:styleId="Marquedecommentaire">
    <w:name w:val="annotation reference"/>
    <w:basedOn w:val="Policepardfaut"/>
    <w:uiPriority w:val="99"/>
    <w:semiHidden/>
    <w:unhideWhenUsed/>
    <w:rsid w:val="00AF46B6"/>
    <w:rPr>
      <w:sz w:val="16"/>
      <w:szCs w:val="16"/>
    </w:rPr>
  </w:style>
  <w:style w:type="paragraph" w:styleId="Commentaire">
    <w:name w:val="annotation text"/>
    <w:basedOn w:val="Normal"/>
    <w:link w:val="CommentaireCar"/>
    <w:uiPriority w:val="99"/>
    <w:semiHidden/>
    <w:unhideWhenUsed/>
    <w:rsid w:val="00AF46B6"/>
    <w:pPr>
      <w:spacing w:line="240" w:lineRule="auto"/>
    </w:pPr>
    <w:rPr>
      <w:sz w:val="20"/>
      <w:szCs w:val="20"/>
    </w:rPr>
  </w:style>
  <w:style w:type="character" w:customStyle="1" w:styleId="CommentaireCar">
    <w:name w:val="Commentaire Car"/>
    <w:basedOn w:val="Policepardfaut"/>
    <w:link w:val="Commentaire"/>
    <w:uiPriority w:val="99"/>
    <w:semiHidden/>
    <w:rsid w:val="00AF46B6"/>
    <w:rPr>
      <w:sz w:val="20"/>
      <w:szCs w:val="20"/>
    </w:rPr>
  </w:style>
  <w:style w:type="paragraph" w:styleId="Objetducommentaire">
    <w:name w:val="annotation subject"/>
    <w:basedOn w:val="Commentaire"/>
    <w:next w:val="Commentaire"/>
    <w:link w:val="ObjetducommentaireCar"/>
    <w:uiPriority w:val="99"/>
    <w:semiHidden/>
    <w:unhideWhenUsed/>
    <w:rsid w:val="00AF46B6"/>
    <w:rPr>
      <w:b/>
      <w:bCs/>
    </w:rPr>
  </w:style>
  <w:style w:type="character" w:customStyle="1" w:styleId="ObjetducommentaireCar">
    <w:name w:val="Objet du commentaire Car"/>
    <w:basedOn w:val="CommentaireCar"/>
    <w:link w:val="Objetducommentaire"/>
    <w:uiPriority w:val="99"/>
    <w:semiHidden/>
    <w:rsid w:val="00AF46B6"/>
    <w:rPr>
      <w:b/>
      <w:bCs/>
      <w:sz w:val="20"/>
      <w:szCs w:val="20"/>
    </w:rPr>
  </w:style>
  <w:style w:type="character" w:styleId="Textedelespacerserv">
    <w:name w:val="Placeholder Text"/>
    <w:basedOn w:val="Policepardfaut"/>
    <w:uiPriority w:val="99"/>
    <w:semiHidden/>
    <w:rsid w:val="00855362"/>
    <w:rPr>
      <w:color w:val="808080"/>
    </w:rPr>
  </w:style>
  <w:style w:type="paragraph" w:styleId="Rvision">
    <w:name w:val="Revision"/>
    <w:hidden/>
    <w:uiPriority w:val="99"/>
    <w:semiHidden/>
    <w:rsid w:val="00DA04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133996">
      <w:bodyDiv w:val="1"/>
      <w:marLeft w:val="0"/>
      <w:marRight w:val="0"/>
      <w:marTop w:val="0"/>
      <w:marBottom w:val="0"/>
      <w:divBdr>
        <w:top w:val="none" w:sz="0" w:space="0" w:color="auto"/>
        <w:left w:val="none" w:sz="0" w:space="0" w:color="auto"/>
        <w:bottom w:val="none" w:sz="0" w:space="0" w:color="auto"/>
        <w:right w:val="none" w:sz="0" w:space="0" w:color="auto"/>
      </w:divBdr>
    </w:div>
    <w:div w:id="328100065">
      <w:bodyDiv w:val="1"/>
      <w:marLeft w:val="0"/>
      <w:marRight w:val="0"/>
      <w:marTop w:val="0"/>
      <w:marBottom w:val="0"/>
      <w:divBdr>
        <w:top w:val="none" w:sz="0" w:space="0" w:color="auto"/>
        <w:left w:val="none" w:sz="0" w:space="0" w:color="auto"/>
        <w:bottom w:val="none" w:sz="0" w:space="0" w:color="auto"/>
        <w:right w:val="none" w:sz="0" w:space="0" w:color="auto"/>
      </w:divBdr>
      <w:divsChild>
        <w:div w:id="951474161">
          <w:marLeft w:val="0"/>
          <w:marRight w:val="0"/>
          <w:marTop w:val="0"/>
          <w:marBottom w:val="0"/>
          <w:divBdr>
            <w:top w:val="none" w:sz="0" w:space="0" w:color="auto"/>
            <w:left w:val="none" w:sz="0" w:space="0" w:color="auto"/>
            <w:bottom w:val="none" w:sz="0" w:space="0" w:color="auto"/>
            <w:right w:val="none" w:sz="0" w:space="0" w:color="auto"/>
          </w:divBdr>
        </w:div>
        <w:div w:id="1547445457">
          <w:marLeft w:val="0"/>
          <w:marRight w:val="0"/>
          <w:marTop w:val="0"/>
          <w:marBottom w:val="0"/>
          <w:divBdr>
            <w:top w:val="none" w:sz="0" w:space="0" w:color="auto"/>
            <w:left w:val="none" w:sz="0" w:space="0" w:color="auto"/>
            <w:bottom w:val="none" w:sz="0" w:space="0" w:color="auto"/>
            <w:right w:val="none" w:sz="0" w:space="0" w:color="auto"/>
          </w:divBdr>
        </w:div>
        <w:div w:id="1745487542">
          <w:marLeft w:val="0"/>
          <w:marRight w:val="0"/>
          <w:marTop w:val="0"/>
          <w:marBottom w:val="0"/>
          <w:divBdr>
            <w:top w:val="none" w:sz="0" w:space="0" w:color="auto"/>
            <w:left w:val="none" w:sz="0" w:space="0" w:color="auto"/>
            <w:bottom w:val="none" w:sz="0" w:space="0" w:color="auto"/>
            <w:right w:val="none" w:sz="0" w:space="0" w:color="auto"/>
          </w:divBdr>
        </w:div>
        <w:div w:id="1836266475">
          <w:marLeft w:val="0"/>
          <w:marRight w:val="0"/>
          <w:marTop w:val="0"/>
          <w:marBottom w:val="0"/>
          <w:divBdr>
            <w:top w:val="none" w:sz="0" w:space="0" w:color="auto"/>
            <w:left w:val="none" w:sz="0" w:space="0" w:color="auto"/>
            <w:bottom w:val="none" w:sz="0" w:space="0" w:color="auto"/>
            <w:right w:val="none" w:sz="0" w:space="0" w:color="auto"/>
          </w:divBdr>
        </w:div>
        <w:div w:id="1156606739">
          <w:marLeft w:val="0"/>
          <w:marRight w:val="0"/>
          <w:marTop w:val="0"/>
          <w:marBottom w:val="0"/>
          <w:divBdr>
            <w:top w:val="none" w:sz="0" w:space="0" w:color="auto"/>
            <w:left w:val="none" w:sz="0" w:space="0" w:color="auto"/>
            <w:bottom w:val="none" w:sz="0" w:space="0" w:color="auto"/>
            <w:right w:val="none" w:sz="0" w:space="0" w:color="auto"/>
          </w:divBdr>
        </w:div>
        <w:div w:id="1922564881">
          <w:marLeft w:val="0"/>
          <w:marRight w:val="0"/>
          <w:marTop w:val="0"/>
          <w:marBottom w:val="0"/>
          <w:divBdr>
            <w:top w:val="none" w:sz="0" w:space="0" w:color="auto"/>
            <w:left w:val="none" w:sz="0" w:space="0" w:color="auto"/>
            <w:bottom w:val="none" w:sz="0" w:space="0" w:color="auto"/>
            <w:right w:val="none" w:sz="0" w:space="0" w:color="auto"/>
          </w:divBdr>
        </w:div>
        <w:div w:id="455609397">
          <w:marLeft w:val="0"/>
          <w:marRight w:val="0"/>
          <w:marTop w:val="0"/>
          <w:marBottom w:val="0"/>
          <w:divBdr>
            <w:top w:val="none" w:sz="0" w:space="0" w:color="auto"/>
            <w:left w:val="none" w:sz="0" w:space="0" w:color="auto"/>
            <w:bottom w:val="none" w:sz="0" w:space="0" w:color="auto"/>
            <w:right w:val="none" w:sz="0" w:space="0" w:color="auto"/>
          </w:divBdr>
        </w:div>
        <w:div w:id="1425540941">
          <w:marLeft w:val="0"/>
          <w:marRight w:val="0"/>
          <w:marTop w:val="0"/>
          <w:marBottom w:val="0"/>
          <w:divBdr>
            <w:top w:val="none" w:sz="0" w:space="0" w:color="auto"/>
            <w:left w:val="none" w:sz="0" w:space="0" w:color="auto"/>
            <w:bottom w:val="none" w:sz="0" w:space="0" w:color="auto"/>
            <w:right w:val="none" w:sz="0" w:space="0" w:color="auto"/>
          </w:divBdr>
        </w:div>
        <w:div w:id="399135992">
          <w:marLeft w:val="0"/>
          <w:marRight w:val="0"/>
          <w:marTop w:val="0"/>
          <w:marBottom w:val="0"/>
          <w:divBdr>
            <w:top w:val="none" w:sz="0" w:space="0" w:color="auto"/>
            <w:left w:val="none" w:sz="0" w:space="0" w:color="auto"/>
            <w:bottom w:val="none" w:sz="0" w:space="0" w:color="auto"/>
            <w:right w:val="none" w:sz="0" w:space="0" w:color="auto"/>
          </w:divBdr>
        </w:div>
        <w:div w:id="1332640232">
          <w:marLeft w:val="0"/>
          <w:marRight w:val="0"/>
          <w:marTop w:val="0"/>
          <w:marBottom w:val="0"/>
          <w:divBdr>
            <w:top w:val="none" w:sz="0" w:space="0" w:color="auto"/>
            <w:left w:val="none" w:sz="0" w:space="0" w:color="auto"/>
            <w:bottom w:val="none" w:sz="0" w:space="0" w:color="auto"/>
            <w:right w:val="none" w:sz="0" w:space="0" w:color="auto"/>
          </w:divBdr>
        </w:div>
        <w:div w:id="1869488694">
          <w:marLeft w:val="0"/>
          <w:marRight w:val="0"/>
          <w:marTop w:val="0"/>
          <w:marBottom w:val="0"/>
          <w:divBdr>
            <w:top w:val="none" w:sz="0" w:space="0" w:color="auto"/>
            <w:left w:val="none" w:sz="0" w:space="0" w:color="auto"/>
            <w:bottom w:val="none" w:sz="0" w:space="0" w:color="auto"/>
            <w:right w:val="none" w:sz="0" w:space="0" w:color="auto"/>
          </w:divBdr>
        </w:div>
        <w:div w:id="199978567">
          <w:marLeft w:val="0"/>
          <w:marRight w:val="0"/>
          <w:marTop w:val="0"/>
          <w:marBottom w:val="0"/>
          <w:divBdr>
            <w:top w:val="none" w:sz="0" w:space="0" w:color="auto"/>
            <w:left w:val="none" w:sz="0" w:space="0" w:color="auto"/>
            <w:bottom w:val="none" w:sz="0" w:space="0" w:color="auto"/>
            <w:right w:val="none" w:sz="0" w:space="0" w:color="auto"/>
          </w:divBdr>
        </w:div>
        <w:div w:id="1018897618">
          <w:marLeft w:val="0"/>
          <w:marRight w:val="0"/>
          <w:marTop w:val="0"/>
          <w:marBottom w:val="0"/>
          <w:divBdr>
            <w:top w:val="none" w:sz="0" w:space="0" w:color="auto"/>
            <w:left w:val="none" w:sz="0" w:space="0" w:color="auto"/>
            <w:bottom w:val="none" w:sz="0" w:space="0" w:color="auto"/>
            <w:right w:val="none" w:sz="0" w:space="0" w:color="auto"/>
          </w:divBdr>
        </w:div>
        <w:div w:id="381057874">
          <w:marLeft w:val="0"/>
          <w:marRight w:val="0"/>
          <w:marTop w:val="0"/>
          <w:marBottom w:val="0"/>
          <w:divBdr>
            <w:top w:val="none" w:sz="0" w:space="0" w:color="auto"/>
            <w:left w:val="none" w:sz="0" w:space="0" w:color="auto"/>
            <w:bottom w:val="none" w:sz="0" w:space="0" w:color="auto"/>
            <w:right w:val="none" w:sz="0" w:space="0" w:color="auto"/>
          </w:divBdr>
        </w:div>
        <w:div w:id="515190584">
          <w:marLeft w:val="0"/>
          <w:marRight w:val="0"/>
          <w:marTop w:val="0"/>
          <w:marBottom w:val="0"/>
          <w:divBdr>
            <w:top w:val="none" w:sz="0" w:space="0" w:color="auto"/>
            <w:left w:val="none" w:sz="0" w:space="0" w:color="auto"/>
            <w:bottom w:val="none" w:sz="0" w:space="0" w:color="auto"/>
            <w:right w:val="none" w:sz="0" w:space="0" w:color="auto"/>
          </w:divBdr>
        </w:div>
        <w:div w:id="2051226498">
          <w:marLeft w:val="0"/>
          <w:marRight w:val="0"/>
          <w:marTop w:val="0"/>
          <w:marBottom w:val="0"/>
          <w:divBdr>
            <w:top w:val="none" w:sz="0" w:space="0" w:color="auto"/>
            <w:left w:val="none" w:sz="0" w:space="0" w:color="auto"/>
            <w:bottom w:val="none" w:sz="0" w:space="0" w:color="auto"/>
            <w:right w:val="none" w:sz="0" w:space="0" w:color="auto"/>
          </w:divBdr>
        </w:div>
      </w:divsChild>
    </w:div>
    <w:div w:id="348142730">
      <w:bodyDiv w:val="1"/>
      <w:marLeft w:val="0"/>
      <w:marRight w:val="0"/>
      <w:marTop w:val="0"/>
      <w:marBottom w:val="0"/>
      <w:divBdr>
        <w:top w:val="none" w:sz="0" w:space="0" w:color="auto"/>
        <w:left w:val="none" w:sz="0" w:space="0" w:color="auto"/>
        <w:bottom w:val="none" w:sz="0" w:space="0" w:color="auto"/>
        <w:right w:val="none" w:sz="0" w:space="0" w:color="auto"/>
      </w:divBdr>
      <w:divsChild>
        <w:div w:id="487287422">
          <w:marLeft w:val="0"/>
          <w:marRight w:val="0"/>
          <w:marTop w:val="0"/>
          <w:marBottom w:val="0"/>
          <w:divBdr>
            <w:top w:val="none" w:sz="0" w:space="0" w:color="auto"/>
            <w:left w:val="none" w:sz="0" w:space="0" w:color="auto"/>
            <w:bottom w:val="none" w:sz="0" w:space="0" w:color="auto"/>
            <w:right w:val="none" w:sz="0" w:space="0" w:color="auto"/>
          </w:divBdr>
        </w:div>
        <w:div w:id="438574573">
          <w:marLeft w:val="0"/>
          <w:marRight w:val="0"/>
          <w:marTop w:val="0"/>
          <w:marBottom w:val="0"/>
          <w:divBdr>
            <w:top w:val="none" w:sz="0" w:space="0" w:color="auto"/>
            <w:left w:val="none" w:sz="0" w:space="0" w:color="auto"/>
            <w:bottom w:val="none" w:sz="0" w:space="0" w:color="auto"/>
            <w:right w:val="none" w:sz="0" w:space="0" w:color="auto"/>
          </w:divBdr>
        </w:div>
        <w:div w:id="517278470">
          <w:marLeft w:val="0"/>
          <w:marRight w:val="0"/>
          <w:marTop w:val="0"/>
          <w:marBottom w:val="0"/>
          <w:divBdr>
            <w:top w:val="none" w:sz="0" w:space="0" w:color="auto"/>
            <w:left w:val="none" w:sz="0" w:space="0" w:color="auto"/>
            <w:bottom w:val="none" w:sz="0" w:space="0" w:color="auto"/>
            <w:right w:val="none" w:sz="0" w:space="0" w:color="auto"/>
          </w:divBdr>
        </w:div>
        <w:div w:id="1820069348">
          <w:marLeft w:val="0"/>
          <w:marRight w:val="0"/>
          <w:marTop w:val="0"/>
          <w:marBottom w:val="0"/>
          <w:divBdr>
            <w:top w:val="none" w:sz="0" w:space="0" w:color="auto"/>
            <w:left w:val="none" w:sz="0" w:space="0" w:color="auto"/>
            <w:bottom w:val="none" w:sz="0" w:space="0" w:color="auto"/>
            <w:right w:val="none" w:sz="0" w:space="0" w:color="auto"/>
          </w:divBdr>
        </w:div>
        <w:div w:id="1806116804">
          <w:marLeft w:val="0"/>
          <w:marRight w:val="0"/>
          <w:marTop w:val="0"/>
          <w:marBottom w:val="0"/>
          <w:divBdr>
            <w:top w:val="none" w:sz="0" w:space="0" w:color="auto"/>
            <w:left w:val="none" w:sz="0" w:space="0" w:color="auto"/>
            <w:bottom w:val="none" w:sz="0" w:space="0" w:color="auto"/>
            <w:right w:val="none" w:sz="0" w:space="0" w:color="auto"/>
          </w:divBdr>
        </w:div>
        <w:div w:id="756945664">
          <w:marLeft w:val="0"/>
          <w:marRight w:val="0"/>
          <w:marTop w:val="0"/>
          <w:marBottom w:val="0"/>
          <w:divBdr>
            <w:top w:val="none" w:sz="0" w:space="0" w:color="auto"/>
            <w:left w:val="none" w:sz="0" w:space="0" w:color="auto"/>
            <w:bottom w:val="none" w:sz="0" w:space="0" w:color="auto"/>
            <w:right w:val="none" w:sz="0" w:space="0" w:color="auto"/>
          </w:divBdr>
        </w:div>
        <w:div w:id="1694261939">
          <w:marLeft w:val="0"/>
          <w:marRight w:val="0"/>
          <w:marTop w:val="0"/>
          <w:marBottom w:val="0"/>
          <w:divBdr>
            <w:top w:val="none" w:sz="0" w:space="0" w:color="auto"/>
            <w:left w:val="none" w:sz="0" w:space="0" w:color="auto"/>
            <w:bottom w:val="none" w:sz="0" w:space="0" w:color="auto"/>
            <w:right w:val="none" w:sz="0" w:space="0" w:color="auto"/>
          </w:divBdr>
        </w:div>
        <w:div w:id="26032856">
          <w:marLeft w:val="0"/>
          <w:marRight w:val="0"/>
          <w:marTop w:val="0"/>
          <w:marBottom w:val="0"/>
          <w:divBdr>
            <w:top w:val="none" w:sz="0" w:space="0" w:color="auto"/>
            <w:left w:val="none" w:sz="0" w:space="0" w:color="auto"/>
            <w:bottom w:val="none" w:sz="0" w:space="0" w:color="auto"/>
            <w:right w:val="none" w:sz="0" w:space="0" w:color="auto"/>
          </w:divBdr>
        </w:div>
      </w:divsChild>
    </w:div>
    <w:div w:id="537820769">
      <w:bodyDiv w:val="1"/>
      <w:marLeft w:val="0"/>
      <w:marRight w:val="0"/>
      <w:marTop w:val="0"/>
      <w:marBottom w:val="0"/>
      <w:divBdr>
        <w:top w:val="none" w:sz="0" w:space="0" w:color="auto"/>
        <w:left w:val="none" w:sz="0" w:space="0" w:color="auto"/>
        <w:bottom w:val="none" w:sz="0" w:space="0" w:color="auto"/>
        <w:right w:val="none" w:sz="0" w:space="0" w:color="auto"/>
      </w:divBdr>
      <w:divsChild>
        <w:div w:id="850073428">
          <w:marLeft w:val="0"/>
          <w:marRight w:val="0"/>
          <w:marTop w:val="0"/>
          <w:marBottom w:val="0"/>
          <w:divBdr>
            <w:top w:val="none" w:sz="0" w:space="0" w:color="auto"/>
            <w:left w:val="none" w:sz="0" w:space="0" w:color="auto"/>
            <w:bottom w:val="none" w:sz="0" w:space="0" w:color="auto"/>
            <w:right w:val="none" w:sz="0" w:space="0" w:color="auto"/>
          </w:divBdr>
        </w:div>
        <w:div w:id="232350578">
          <w:marLeft w:val="0"/>
          <w:marRight w:val="0"/>
          <w:marTop w:val="0"/>
          <w:marBottom w:val="0"/>
          <w:divBdr>
            <w:top w:val="none" w:sz="0" w:space="0" w:color="auto"/>
            <w:left w:val="none" w:sz="0" w:space="0" w:color="auto"/>
            <w:bottom w:val="none" w:sz="0" w:space="0" w:color="auto"/>
            <w:right w:val="none" w:sz="0" w:space="0" w:color="auto"/>
          </w:divBdr>
        </w:div>
        <w:div w:id="749734802">
          <w:marLeft w:val="0"/>
          <w:marRight w:val="0"/>
          <w:marTop w:val="0"/>
          <w:marBottom w:val="0"/>
          <w:divBdr>
            <w:top w:val="none" w:sz="0" w:space="0" w:color="auto"/>
            <w:left w:val="none" w:sz="0" w:space="0" w:color="auto"/>
            <w:bottom w:val="none" w:sz="0" w:space="0" w:color="auto"/>
            <w:right w:val="none" w:sz="0" w:space="0" w:color="auto"/>
          </w:divBdr>
        </w:div>
        <w:div w:id="2004624603">
          <w:marLeft w:val="0"/>
          <w:marRight w:val="0"/>
          <w:marTop w:val="0"/>
          <w:marBottom w:val="0"/>
          <w:divBdr>
            <w:top w:val="none" w:sz="0" w:space="0" w:color="auto"/>
            <w:left w:val="none" w:sz="0" w:space="0" w:color="auto"/>
            <w:bottom w:val="none" w:sz="0" w:space="0" w:color="auto"/>
            <w:right w:val="none" w:sz="0" w:space="0" w:color="auto"/>
          </w:divBdr>
        </w:div>
        <w:div w:id="1985812753">
          <w:marLeft w:val="0"/>
          <w:marRight w:val="0"/>
          <w:marTop w:val="0"/>
          <w:marBottom w:val="0"/>
          <w:divBdr>
            <w:top w:val="none" w:sz="0" w:space="0" w:color="auto"/>
            <w:left w:val="none" w:sz="0" w:space="0" w:color="auto"/>
            <w:bottom w:val="none" w:sz="0" w:space="0" w:color="auto"/>
            <w:right w:val="none" w:sz="0" w:space="0" w:color="auto"/>
          </w:divBdr>
        </w:div>
        <w:div w:id="996686124">
          <w:marLeft w:val="0"/>
          <w:marRight w:val="0"/>
          <w:marTop w:val="0"/>
          <w:marBottom w:val="0"/>
          <w:divBdr>
            <w:top w:val="none" w:sz="0" w:space="0" w:color="auto"/>
            <w:left w:val="none" w:sz="0" w:space="0" w:color="auto"/>
            <w:bottom w:val="none" w:sz="0" w:space="0" w:color="auto"/>
            <w:right w:val="none" w:sz="0" w:space="0" w:color="auto"/>
          </w:divBdr>
        </w:div>
        <w:div w:id="1701540999">
          <w:marLeft w:val="0"/>
          <w:marRight w:val="0"/>
          <w:marTop w:val="0"/>
          <w:marBottom w:val="0"/>
          <w:divBdr>
            <w:top w:val="none" w:sz="0" w:space="0" w:color="auto"/>
            <w:left w:val="none" w:sz="0" w:space="0" w:color="auto"/>
            <w:bottom w:val="none" w:sz="0" w:space="0" w:color="auto"/>
            <w:right w:val="none" w:sz="0" w:space="0" w:color="auto"/>
          </w:divBdr>
        </w:div>
        <w:div w:id="131138845">
          <w:marLeft w:val="0"/>
          <w:marRight w:val="0"/>
          <w:marTop w:val="0"/>
          <w:marBottom w:val="0"/>
          <w:divBdr>
            <w:top w:val="none" w:sz="0" w:space="0" w:color="auto"/>
            <w:left w:val="none" w:sz="0" w:space="0" w:color="auto"/>
            <w:bottom w:val="none" w:sz="0" w:space="0" w:color="auto"/>
            <w:right w:val="none" w:sz="0" w:space="0" w:color="auto"/>
          </w:divBdr>
        </w:div>
        <w:div w:id="571890099">
          <w:marLeft w:val="0"/>
          <w:marRight w:val="0"/>
          <w:marTop w:val="0"/>
          <w:marBottom w:val="0"/>
          <w:divBdr>
            <w:top w:val="none" w:sz="0" w:space="0" w:color="auto"/>
            <w:left w:val="none" w:sz="0" w:space="0" w:color="auto"/>
            <w:bottom w:val="none" w:sz="0" w:space="0" w:color="auto"/>
            <w:right w:val="none" w:sz="0" w:space="0" w:color="auto"/>
          </w:divBdr>
        </w:div>
        <w:div w:id="1202085949">
          <w:marLeft w:val="0"/>
          <w:marRight w:val="0"/>
          <w:marTop w:val="0"/>
          <w:marBottom w:val="0"/>
          <w:divBdr>
            <w:top w:val="none" w:sz="0" w:space="0" w:color="auto"/>
            <w:left w:val="none" w:sz="0" w:space="0" w:color="auto"/>
            <w:bottom w:val="none" w:sz="0" w:space="0" w:color="auto"/>
            <w:right w:val="none" w:sz="0" w:space="0" w:color="auto"/>
          </w:divBdr>
        </w:div>
        <w:div w:id="786702540">
          <w:marLeft w:val="0"/>
          <w:marRight w:val="0"/>
          <w:marTop w:val="0"/>
          <w:marBottom w:val="0"/>
          <w:divBdr>
            <w:top w:val="none" w:sz="0" w:space="0" w:color="auto"/>
            <w:left w:val="none" w:sz="0" w:space="0" w:color="auto"/>
            <w:bottom w:val="none" w:sz="0" w:space="0" w:color="auto"/>
            <w:right w:val="none" w:sz="0" w:space="0" w:color="auto"/>
          </w:divBdr>
        </w:div>
        <w:div w:id="1250574890">
          <w:marLeft w:val="0"/>
          <w:marRight w:val="0"/>
          <w:marTop w:val="0"/>
          <w:marBottom w:val="0"/>
          <w:divBdr>
            <w:top w:val="none" w:sz="0" w:space="0" w:color="auto"/>
            <w:left w:val="none" w:sz="0" w:space="0" w:color="auto"/>
            <w:bottom w:val="none" w:sz="0" w:space="0" w:color="auto"/>
            <w:right w:val="none" w:sz="0" w:space="0" w:color="auto"/>
          </w:divBdr>
        </w:div>
        <w:div w:id="1356272689">
          <w:marLeft w:val="0"/>
          <w:marRight w:val="0"/>
          <w:marTop w:val="0"/>
          <w:marBottom w:val="0"/>
          <w:divBdr>
            <w:top w:val="none" w:sz="0" w:space="0" w:color="auto"/>
            <w:left w:val="none" w:sz="0" w:space="0" w:color="auto"/>
            <w:bottom w:val="none" w:sz="0" w:space="0" w:color="auto"/>
            <w:right w:val="none" w:sz="0" w:space="0" w:color="auto"/>
          </w:divBdr>
        </w:div>
        <w:div w:id="902986320">
          <w:marLeft w:val="0"/>
          <w:marRight w:val="0"/>
          <w:marTop w:val="0"/>
          <w:marBottom w:val="0"/>
          <w:divBdr>
            <w:top w:val="none" w:sz="0" w:space="0" w:color="auto"/>
            <w:left w:val="none" w:sz="0" w:space="0" w:color="auto"/>
            <w:bottom w:val="none" w:sz="0" w:space="0" w:color="auto"/>
            <w:right w:val="none" w:sz="0" w:space="0" w:color="auto"/>
          </w:divBdr>
        </w:div>
        <w:div w:id="239104506">
          <w:marLeft w:val="0"/>
          <w:marRight w:val="0"/>
          <w:marTop w:val="0"/>
          <w:marBottom w:val="0"/>
          <w:divBdr>
            <w:top w:val="none" w:sz="0" w:space="0" w:color="auto"/>
            <w:left w:val="none" w:sz="0" w:space="0" w:color="auto"/>
            <w:bottom w:val="none" w:sz="0" w:space="0" w:color="auto"/>
            <w:right w:val="none" w:sz="0" w:space="0" w:color="auto"/>
          </w:divBdr>
        </w:div>
        <w:div w:id="955985586">
          <w:marLeft w:val="0"/>
          <w:marRight w:val="0"/>
          <w:marTop w:val="0"/>
          <w:marBottom w:val="0"/>
          <w:divBdr>
            <w:top w:val="none" w:sz="0" w:space="0" w:color="auto"/>
            <w:left w:val="none" w:sz="0" w:space="0" w:color="auto"/>
            <w:bottom w:val="none" w:sz="0" w:space="0" w:color="auto"/>
            <w:right w:val="none" w:sz="0" w:space="0" w:color="auto"/>
          </w:divBdr>
        </w:div>
        <w:div w:id="164589342">
          <w:marLeft w:val="0"/>
          <w:marRight w:val="0"/>
          <w:marTop w:val="0"/>
          <w:marBottom w:val="0"/>
          <w:divBdr>
            <w:top w:val="none" w:sz="0" w:space="0" w:color="auto"/>
            <w:left w:val="none" w:sz="0" w:space="0" w:color="auto"/>
            <w:bottom w:val="none" w:sz="0" w:space="0" w:color="auto"/>
            <w:right w:val="none" w:sz="0" w:space="0" w:color="auto"/>
          </w:divBdr>
        </w:div>
        <w:div w:id="74480606">
          <w:marLeft w:val="0"/>
          <w:marRight w:val="0"/>
          <w:marTop w:val="0"/>
          <w:marBottom w:val="0"/>
          <w:divBdr>
            <w:top w:val="none" w:sz="0" w:space="0" w:color="auto"/>
            <w:left w:val="none" w:sz="0" w:space="0" w:color="auto"/>
            <w:bottom w:val="none" w:sz="0" w:space="0" w:color="auto"/>
            <w:right w:val="none" w:sz="0" w:space="0" w:color="auto"/>
          </w:divBdr>
        </w:div>
      </w:divsChild>
    </w:div>
    <w:div w:id="779223098">
      <w:bodyDiv w:val="1"/>
      <w:marLeft w:val="0"/>
      <w:marRight w:val="0"/>
      <w:marTop w:val="0"/>
      <w:marBottom w:val="0"/>
      <w:divBdr>
        <w:top w:val="none" w:sz="0" w:space="0" w:color="auto"/>
        <w:left w:val="none" w:sz="0" w:space="0" w:color="auto"/>
        <w:bottom w:val="none" w:sz="0" w:space="0" w:color="auto"/>
        <w:right w:val="none" w:sz="0" w:space="0" w:color="auto"/>
      </w:divBdr>
    </w:div>
    <w:div w:id="1203860794">
      <w:bodyDiv w:val="1"/>
      <w:marLeft w:val="0"/>
      <w:marRight w:val="0"/>
      <w:marTop w:val="0"/>
      <w:marBottom w:val="0"/>
      <w:divBdr>
        <w:top w:val="none" w:sz="0" w:space="0" w:color="auto"/>
        <w:left w:val="none" w:sz="0" w:space="0" w:color="auto"/>
        <w:bottom w:val="none" w:sz="0" w:space="0" w:color="auto"/>
        <w:right w:val="none" w:sz="0" w:space="0" w:color="auto"/>
      </w:divBdr>
      <w:divsChild>
        <w:div w:id="901796530">
          <w:marLeft w:val="547"/>
          <w:marRight w:val="0"/>
          <w:marTop w:val="154"/>
          <w:marBottom w:val="0"/>
          <w:divBdr>
            <w:top w:val="none" w:sz="0" w:space="0" w:color="auto"/>
            <w:left w:val="none" w:sz="0" w:space="0" w:color="auto"/>
            <w:bottom w:val="none" w:sz="0" w:space="0" w:color="auto"/>
            <w:right w:val="none" w:sz="0" w:space="0" w:color="auto"/>
          </w:divBdr>
        </w:div>
        <w:div w:id="1981497684">
          <w:marLeft w:val="547"/>
          <w:marRight w:val="0"/>
          <w:marTop w:val="154"/>
          <w:marBottom w:val="0"/>
          <w:divBdr>
            <w:top w:val="none" w:sz="0" w:space="0" w:color="auto"/>
            <w:left w:val="none" w:sz="0" w:space="0" w:color="auto"/>
            <w:bottom w:val="none" w:sz="0" w:space="0" w:color="auto"/>
            <w:right w:val="none" w:sz="0" w:space="0" w:color="auto"/>
          </w:divBdr>
        </w:div>
        <w:div w:id="1096363793">
          <w:marLeft w:val="547"/>
          <w:marRight w:val="0"/>
          <w:marTop w:val="154"/>
          <w:marBottom w:val="0"/>
          <w:divBdr>
            <w:top w:val="none" w:sz="0" w:space="0" w:color="auto"/>
            <w:left w:val="none" w:sz="0" w:space="0" w:color="auto"/>
            <w:bottom w:val="none" w:sz="0" w:space="0" w:color="auto"/>
            <w:right w:val="none" w:sz="0" w:space="0" w:color="auto"/>
          </w:divBdr>
        </w:div>
      </w:divsChild>
    </w:div>
    <w:div w:id="2017271676">
      <w:bodyDiv w:val="1"/>
      <w:marLeft w:val="0"/>
      <w:marRight w:val="0"/>
      <w:marTop w:val="0"/>
      <w:marBottom w:val="0"/>
      <w:divBdr>
        <w:top w:val="none" w:sz="0" w:space="0" w:color="auto"/>
        <w:left w:val="none" w:sz="0" w:space="0" w:color="auto"/>
        <w:bottom w:val="none" w:sz="0" w:space="0" w:color="auto"/>
        <w:right w:val="none" w:sz="0" w:space="0" w:color="auto"/>
      </w:divBdr>
      <w:divsChild>
        <w:div w:id="1897203624">
          <w:marLeft w:val="0"/>
          <w:marRight w:val="0"/>
          <w:marTop w:val="0"/>
          <w:marBottom w:val="0"/>
          <w:divBdr>
            <w:top w:val="none" w:sz="0" w:space="0" w:color="auto"/>
            <w:left w:val="none" w:sz="0" w:space="0" w:color="auto"/>
            <w:bottom w:val="none" w:sz="0" w:space="0" w:color="auto"/>
            <w:right w:val="none" w:sz="0" w:space="0" w:color="auto"/>
          </w:divBdr>
          <w:divsChild>
            <w:div w:id="53164216">
              <w:marLeft w:val="-128"/>
              <w:marRight w:val="-128"/>
              <w:marTop w:val="0"/>
              <w:marBottom w:val="0"/>
              <w:divBdr>
                <w:top w:val="none" w:sz="0" w:space="0" w:color="auto"/>
                <w:left w:val="none" w:sz="0" w:space="0" w:color="auto"/>
                <w:bottom w:val="none" w:sz="0" w:space="0" w:color="auto"/>
                <w:right w:val="none" w:sz="0" w:space="0" w:color="auto"/>
              </w:divBdr>
              <w:divsChild>
                <w:div w:id="1672752689">
                  <w:marLeft w:val="0"/>
                  <w:marRight w:val="0"/>
                  <w:marTop w:val="0"/>
                  <w:marBottom w:val="0"/>
                  <w:divBdr>
                    <w:top w:val="none" w:sz="0" w:space="0" w:color="auto"/>
                    <w:left w:val="none" w:sz="0" w:space="0" w:color="auto"/>
                    <w:bottom w:val="none" w:sz="0" w:space="0" w:color="auto"/>
                    <w:right w:val="none" w:sz="0" w:space="0" w:color="auto"/>
                  </w:divBdr>
                  <w:divsChild>
                    <w:div w:id="1276522872">
                      <w:marLeft w:val="128"/>
                      <w:marRight w:val="128"/>
                      <w:marTop w:val="128"/>
                      <w:marBottom w:val="128"/>
                      <w:divBdr>
                        <w:top w:val="none" w:sz="0" w:space="0" w:color="auto"/>
                        <w:left w:val="none" w:sz="0" w:space="0" w:color="auto"/>
                        <w:bottom w:val="none" w:sz="0" w:space="0" w:color="auto"/>
                        <w:right w:val="none" w:sz="0" w:space="0" w:color="auto"/>
                      </w:divBdr>
                      <w:divsChild>
                        <w:div w:id="1112243157">
                          <w:marLeft w:val="0"/>
                          <w:marRight w:val="0"/>
                          <w:marTop w:val="0"/>
                          <w:marBottom w:val="0"/>
                          <w:divBdr>
                            <w:top w:val="none" w:sz="0" w:space="0" w:color="auto"/>
                            <w:left w:val="none" w:sz="0" w:space="0" w:color="auto"/>
                            <w:bottom w:val="none" w:sz="0" w:space="0" w:color="auto"/>
                            <w:right w:val="none" w:sz="0" w:space="0" w:color="auto"/>
                          </w:divBdr>
                          <w:divsChild>
                            <w:div w:id="2101873099">
                              <w:marLeft w:val="0"/>
                              <w:marRight w:val="0"/>
                              <w:marTop w:val="0"/>
                              <w:marBottom w:val="0"/>
                              <w:divBdr>
                                <w:top w:val="single" w:sz="2" w:space="0" w:color="B0A986"/>
                                <w:left w:val="single" w:sz="2" w:space="0" w:color="B0A986"/>
                                <w:bottom w:val="single" w:sz="2" w:space="0" w:color="B0A986"/>
                                <w:right w:val="single" w:sz="2" w:space="0" w:color="B0A986"/>
                              </w:divBdr>
                              <w:divsChild>
                                <w:div w:id="109058783">
                                  <w:marLeft w:val="0"/>
                                  <w:marRight w:val="0"/>
                                  <w:marTop w:val="0"/>
                                  <w:marBottom w:val="0"/>
                                  <w:divBdr>
                                    <w:top w:val="none" w:sz="0" w:space="0" w:color="auto"/>
                                    <w:left w:val="none" w:sz="0" w:space="0" w:color="auto"/>
                                    <w:bottom w:val="none" w:sz="0" w:space="0" w:color="auto"/>
                                    <w:right w:val="none" w:sz="0" w:space="0" w:color="auto"/>
                                  </w:divBdr>
                                  <w:divsChild>
                                    <w:div w:id="1875850244">
                                      <w:marLeft w:val="0"/>
                                      <w:marRight w:val="0"/>
                                      <w:marTop w:val="0"/>
                                      <w:marBottom w:val="0"/>
                                      <w:divBdr>
                                        <w:top w:val="none" w:sz="0" w:space="0" w:color="auto"/>
                                        <w:left w:val="none" w:sz="0" w:space="0" w:color="auto"/>
                                        <w:bottom w:val="none" w:sz="0" w:space="0" w:color="auto"/>
                                        <w:right w:val="none" w:sz="0" w:space="0" w:color="auto"/>
                                      </w:divBdr>
                                      <w:divsChild>
                                        <w:div w:id="205676350">
                                          <w:marLeft w:val="0"/>
                                          <w:marRight w:val="0"/>
                                          <w:marTop w:val="0"/>
                                          <w:marBottom w:val="0"/>
                                          <w:divBdr>
                                            <w:top w:val="none" w:sz="0" w:space="0" w:color="auto"/>
                                            <w:left w:val="none" w:sz="0" w:space="0" w:color="auto"/>
                                            <w:bottom w:val="none" w:sz="0" w:space="0" w:color="auto"/>
                                            <w:right w:val="none" w:sz="0" w:space="0" w:color="auto"/>
                                          </w:divBdr>
                                          <w:divsChild>
                                            <w:div w:id="1726946720">
                                              <w:marLeft w:val="0"/>
                                              <w:marRight w:val="0"/>
                                              <w:marTop w:val="0"/>
                                              <w:marBottom w:val="0"/>
                                              <w:divBdr>
                                                <w:top w:val="none" w:sz="0" w:space="0" w:color="auto"/>
                                                <w:left w:val="none" w:sz="0" w:space="0" w:color="auto"/>
                                                <w:bottom w:val="none" w:sz="0" w:space="0" w:color="auto"/>
                                                <w:right w:val="none" w:sz="0" w:space="0" w:color="auto"/>
                                              </w:divBdr>
                                              <w:divsChild>
                                                <w:div w:id="379483014">
                                                  <w:marLeft w:val="0"/>
                                                  <w:marRight w:val="0"/>
                                                  <w:marTop w:val="0"/>
                                                  <w:marBottom w:val="0"/>
                                                  <w:divBdr>
                                                    <w:top w:val="none" w:sz="0" w:space="0" w:color="auto"/>
                                                    <w:left w:val="none" w:sz="0" w:space="0" w:color="auto"/>
                                                    <w:bottom w:val="none" w:sz="0" w:space="0" w:color="auto"/>
                                                    <w:right w:val="none" w:sz="0" w:space="0" w:color="auto"/>
                                                  </w:divBdr>
                                                </w:div>
                                                <w:div w:id="1238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56993">
                  <w:marLeft w:val="0"/>
                  <w:marRight w:val="0"/>
                  <w:marTop w:val="0"/>
                  <w:marBottom w:val="0"/>
                  <w:divBdr>
                    <w:top w:val="none" w:sz="0" w:space="0" w:color="auto"/>
                    <w:left w:val="none" w:sz="0" w:space="0" w:color="auto"/>
                    <w:bottom w:val="none" w:sz="0" w:space="0" w:color="auto"/>
                    <w:right w:val="none" w:sz="0" w:space="0" w:color="auto"/>
                  </w:divBdr>
                  <w:divsChild>
                    <w:div w:id="1830900739">
                      <w:marLeft w:val="128"/>
                      <w:marRight w:val="128"/>
                      <w:marTop w:val="128"/>
                      <w:marBottom w:val="128"/>
                      <w:divBdr>
                        <w:top w:val="none" w:sz="0" w:space="0" w:color="auto"/>
                        <w:left w:val="none" w:sz="0" w:space="0" w:color="auto"/>
                        <w:bottom w:val="none" w:sz="0" w:space="0" w:color="auto"/>
                        <w:right w:val="none" w:sz="0" w:space="0" w:color="auto"/>
                      </w:divBdr>
                      <w:divsChild>
                        <w:div w:id="1744402653">
                          <w:marLeft w:val="0"/>
                          <w:marRight w:val="0"/>
                          <w:marTop w:val="0"/>
                          <w:marBottom w:val="0"/>
                          <w:divBdr>
                            <w:top w:val="none" w:sz="0" w:space="0" w:color="auto"/>
                            <w:left w:val="none" w:sz="0" w:space="0" w:color="auto"/>
                            <w:bottom w:val="none" w:sz="0" w:space="0" w:color="auto"/>
                            <w:right w:val="none" w:sz="0" w:space="0" w:color="auto"/>
                          </w:divBdr>
                          <w:divsChild>
                            <w:div w:id="2115633865">
                              <w:marLeft w:val="0"/>
                              <w:marRight w:val="0"/>
                              <w:marTop w:val="0"/>
                              <w:marBottom w:val="0"/>
                              <w:divBdr>
                                <w:top w:val="single" w:sz="2" w:space="0" w:color="B0A986"/>
                                <w:left w:val="single" w:sz="2" w:space="0" w:color="B0A986"/>
                                <w:bottom w:val="single" w:sz="2" w:space="0" w:color="B0A986"/>
                                <w:right w:val="single" w:sz="2" w:space="0" w:color="B0A986"/>
                              </w:divBdr>
                              <w:divsChild>
                                <w:div w:id="1389062678">
                                  <w:marLeft w:val="0"/>
                                  <w:marRight w:val="0"/>
                                  <w:marTop w:val="0"/>
                                  <w:marBottom w:val="0"/>
                                  <w:divBdr>
                                    <w:top w:val="none" w:sz="0" w:space="0" w:color="auto"/>
                                    <w:left w:val="none" w:sz="0" w:space="0" w:color="auto"/>
                                    <w:bottom w:val="none" w:sz="0" w:space="0" w:color="auto"/>
                                    <w:right w:val="none" w:sz="0" w:space="0" w:color="auto"/>
                                  </w:divBdr>
                                  <w:divsChild>
                                    <w:div w:id="1005401484">
                                      <w:marLeft w:val="0"/>
                                      <w:marRight w:val="0"/>
                                      <w:marTop w:val="0"/>
                                      <w:marBottom w:val="0"/>
                                      <w:divBdr>
                                        <w:top w:val="none" w:sz="0" w:space="0" w:color="auto"/>
                                        <w:left w:val="none" w:sz="0" w:space="0" w:color="auto"/>
                                        <w:bottom w:val="none" w:sz="0" w:space="0" w:color="auto"/>
                                        <w:right w:val="none" w:sz="0" w:space="0" w:color="auto"/>
                                      </w:divBdr>
                                      <w:divsChild>
                                        <w:div w:id="778451613">
                                          <w:marLeft w:val="0"/>
                                          <w:marRight w:val="0"/>
                                          <w:marTop w:val="0"/>
                                          <w:marBottom w:val="0"/>
                                          <w:divBdr>
                                            <w:top w:val="none" w:sz="0" w:space="0" w:color="auto"/>
                                            <w:left w:val="none" w:sz="0" w:space="0" w:color="auto"/>
                                            <w:bottom w:val="none" w:sz="0" w:space="0" w:color="auto"/>
                                            <w:right w:val="none" w:sz="0" w:space="0" w:color="auto"/>
                                          </w:divBdr>
                                          <w:divsChild>
                                            <w:div w:id="1574311415">
                                              <w:marLeft w:val="0"/>
                                              <w:marRight w:val="0"/>
                                              <w:marTop w:val="0"/>
                                              <w:marBottom w:val="0"/>
                                              <w:divBdr>
                                                <w:top w:val="none" w:sz="0" w:space="0" w:color="auto"/>
                                                <w:left w:val="none" w:sz="0" w:space="0" w:color="auto"/>
                                                <w:bottom w:val="none" w:sz="0" w:space="0" w:color="auto"/>
                                                <w:right w:val="none" w:sz="0" w:space="0" w:color="auto"/>
                                              </w:divBdr>
                                              <w:divsChild>
                                                <w:div w:id="385835367">
                                                  <w:marLeft w:val="0"/>
                                                  <w:marRight w:val="0"/>
                                                  <w:marTop w:val="0"/>
                                                  <w:marBottom w:val="0"/>
                                                  <w:divBdr>
                                                    <w:top w:val="none" w:sz="0" w:space="0" w:color="auto"/>
                                                    <w:left w:val="none" w:sz="0" w:space="0" w:color="auto"/>
                                                    <w:bottom w:val="none" w:sz="0" w:space="0" w:color="auto"/>
                                                    <w:right w:val="none" w:sz="0" w:space="0" w:color="auto"/>
                                                  </w:divBdr>
                                                </w:div>
                                                <w:div w:id="14985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234345">
                  <w:marLeft w:val="0"/>
                  <w:marRight w:val="0"/>
                  <w:marTop w:val="0"/>
                  <w:marBottom w:val="0"/>
                  <w:divBdr>
                    <w:top w:val="none" w:sz="0" w:space="0" w:color="auto"/>
                    <w:left w:val="none" w:sz="0" w:space="0" w:color="auto"/>
                    <w:bottom w:val="none" w:sz="0" w:space="0" w:color="auto"/>
                    <w:right w:val="none" w:sz="0" w:space="0" w:color="auto"/>
                  </w:divBdr>
                  <w:divsChild>
                    <w:div w:id="1779444091">
                      <w:marLeft w:val="128"/>
                      <w:marRight w:val="128"/>
                      <w:marTop w:val="128"/>
                      <w:marBottom w:val="128"/>
                      <w:divBdr>
                        <w:top w:val="none" w:sz="0" w:space="0" w:color="auto"/>
                        <w:left w:val="none" w:sz="0" w:space="0" w:color="auto"/>
                        <w:bottom w:val="none" w:sz="0" w:space="0" w:color="auto"/>
                        <w:right w:val="none" w:sz="0" w:space="0" w:color="auto"/>
                      </w:divBdr>
                      <w:divsChild>
                        <w:div w:id="1863010395">
                          <w:marLeft w:val="0"/>
                          <w:marRight w:val="0"/>
                          <w:marTop w:val="0"/>
                          <w:marBottom w:val="0"/>
                          <w:divBdr>
                            <w:top w:val="none" w:sz="0" w:space="0" w:color="auto"/>
                            <w:left w:val="none" w:sz="0" w:space="0" w:color="auto"/>
                            <w:bottom w:val="none" w:sz="0" w:space="0" w:color="auto"/>
                            <w:right w:val="none" w:sz="0" w:space="0" w:color="auto"/>
                          </w:divBdr>
                          <w:divsChild>
                            <w:div w:id="748506777">
                              <w:marLeft w:val="0"/>
                              <w:marRight w:val="0"/>
                              <w:marTop w:val="0"/>
                              <w:marBottom w:val="0"/>
                              <w:divBdr>
                                <w:top w:val="single" w:sz="2" w:space="0" w:color="B0A986"/>
                                <w:left w:val="single" w:sz="2" w:space="0" w:color="B0A986"/>
                                <w:bottom w:val="single" w:sz="2" w:space="0" w:color="B0A986"/>
                                <w:right w:val="single" w:sz="2" w:space="0" w:color="B0A986"/>
                              </w:divBdr>
                              <w:divsChild>
                                <w:div w:id="1801336727">
                                  <w:marLeft w:val="0"/>
                                  <w:marRight w:val="0"/>
                                  <w:marTop w:val="0"/>
                                  <w:marBottom w:val="0"/>
                                  <w:divBdr>
                                    <w:top w:val="none" w:sz="0" w:space="0" w:color="auto"/>
                                    <w:left w:val="none" w:sz="0" w:space="0" w:color="auto"/>
                                    <w:bottom w:val="none" w:sz="0" w:space="0" w:color="auto"/>
                                    <w:right w:val="none" w:sz="0" w:space="0" w:color="auto"/>
                                  </w:divBdr>
                                  <w:divsChild>
                                    <w:div w:id="1740247087">
                                      <w:marLeft w:val="0"/>
                                      <w:marRight w:val="0"/>
                                      <w:marTop w:val="0"/>
                                      <w:marBottom w:val="0"/>
                                      <w:divBdr>
                                        <w:top w:val="none" w:sz="0" w:space="0" w:color="auto"/>
                                        <w:left w:val="none" w:sz="0" w:space="0" w:color="auto"/>
                                        <w:bottom w:val="none" w:sz="0" w:space="0" w:color="auto"/>
                                        <w:right w:val="none" w:sz="0" w:space="0" w:color="auto"/>
                                      </w:divBdr>
                                      <w:divsChild>
                                        <w:div w:id="89934045">
                                          <w:marLeft w:val="0"/>
                                          <w:marRight w:val="0"/>
                                          <w:marTop w:val="0"/>
                                          <w:marBottom w:val="0"/>
                                          <w:divBdr>
                                            <w:top w:val="none" w:sz="0" w:space="0" w:color="auto"/>
                                            <w:left w:val="none" w:sz="0" w:space="0" w:color="auto"/>
                                            <w:bottom w:val="none" w:sz="0" w:space="0" w:color="auto"/>
                                            <w:right w:val="none" w:sz="0" w:space="0" w:color="auto"/>
                                          </w:divBdr>
                                          <w:divsChild>
                                            <w:div w:id="1989937913">
                                              <w:marLeft w:val="0"/>
                                              <w:marRight w:val="0"/>
                                              <w:marTop w:val="0"/>
                                              <w:marBottom w:val="0"/>
                                              <w:divBdr>
                                                <w:top w:val="none" w:sz="0" w:space="0" w:color="auto"/>
                                                <w:left w:val="none" w:sz="0" w:space="0" w:color="auto"/>
                                                <w:bottom w:val="none" w:sz="0" w:space="0" w:color="auto"/>
                                                <w:right w:val="none" w:sz="0" w:space="0" w:color="auto"/>
                                              </w:divBdr>
                                              <w:divsChild>
                                                <w:div w:id="1285423992">
                                                  <w:marLeft w:val="0"/>
                                                  <w:marRight w:val="0"/>
                                                  <w:marTop w:val="0"/>
                                                  <w:marBottom w:val="0"/>
                                                  <w:divBdr>
                                                    <w:top w:val="none" w:sz="0" w:space="0" w:color="auto"/>
                                                    <w:left w:val="none" w:sz="0" w:space="0" w:color="auto"/>
                                                    <w:bottom w:val="none" w:sz="0" w:space="0" w:color="auto"/>
                                                    <w:right w:val="none" w:sz="0" w:space="0" w:color="auto"/>
                                                  </w:divBdr>
                                                </w:div>
                                                <w:div w:id="62412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9937622">
          <w:marLeft w:val="0"/>
          <w:marRight w:val="0"/>
          <w:marTop w:val="0"/>
          <w:marBottom w:val="0"/>
          <w:divBdr>
            <w:top w:val="none" w:sz="0" w:space="0" w:color="auto"/>
            <w:left w:val="none" w:sz="0" w:space="0" w:color="auto"/>
            <w:bottom w:val="none" w:sz="0" w:space="0" w:color="auto"/>
            <w:right w:val="none" w:sz="0" w:space="0" w:color="auto"/>
          </w:divBdr>
        </w:div>
        <w:div w:id="1875147195">
          <w:marLeft w:val="0"/>
          <w:marRight w:val="0"/>
          <w:marTop w:val="0"/>
          <w:marBottom w:val="0"/>
          <w:divBdr>
            <w:top w:val="none" w:sz="0" w:space="0" w:color="auto"/>
            <w:left w:val="none" w:sz="0" w:space="0" w:color="auto"/>
            <w:bottom w:val="none" w:sz="0" w:space="0" w:color="auto"/>
            <w:right w:val="none" w:sz="0" w:space="0" w:color="auto"/>
          </w:divBdr>
        </w:div>
        <w:div w:id="1493764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7.wdp"/><Relationship Id="rId39" Type="http://schemas.openxmlformats.org/officeDocument/2006/relationships/image" Target="media/image22.png"/><Relationship Id="rId21" Type="http://schemas.microsoft.com/office/2007/relationships/hdphoto" Target="media/hdphoto5.wdp"/><Relationship Id="rId34" Type="http://schemas.openxmlformats.org/officeDocument/2006/relationships/image" Target="media/image17.png"/><Relationship Id="rId42" Type="http://schemas.openxmlformats.org/officeDocument/2006/relationships/hyperlink" Target="mailto:aumoneries.nddegrace@gmail.com" TargetMode="External"/><Relationship Id="rId47" Type="http://schemas.openxmlformats.org/officeDocument/2006/relationships/diagramColors" Target="diagrams/colors1.xml"/><Relationship Id="rId50" Type="http://schemas.openxmlformats.org/officeDocument/2006/relationships/hyperlink" Target="mailto:informatique@diocese-toulouse.org" TargetMode="External"/><Relationship Id="rId55" Type="http://schemas.openxmlformats.org/officeDocument/2006/relationships/image" Target="media/image26.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20.png"/><Relationship Id="rId40" Type="http://schemas.microsoft.com/office/2007/relationships/hdphoto" Target="media/hdphoto11.wdp"/><Relationship Id="rId45" Type="http://schemas.openxmlformats.org/officeDocument/2006/relationships/diagramLayout" Target="diagrams/layout1.xml"/><Relationship Id="rId53" Type="http://schemas.openxmlformats.org/officeDocument/2006/relationships/hyperlink" Target="mailto:aumoneries.nddegrace@gmail.com"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19.png"/><Relationship Id="rId49" Type="http://schemas.openxmlformats.org/officeDocument/2006/relationships/hyperlink" Target="mailto:mds@diocese-toulouse.org" TargetMode="External"/><Relationship Id="rId61" Type="http://schemas.microsoft.com/office/2007/relationships/hdphoto" Target="media/hdphoto12.wd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5.png"/><Relationship Id="rId44" Type="http://schemas.openxmlformats.org/officeDocument/2006/relationships/diagramData" Target="diagrams/data1.xml"/><Relationship Id="rId52" Type="http://schemas.openxmlformats.org/officeDocument/2006/relationships/hyperlink" Target="mailto:delegue.dpadt@diocese-toulouse.org" TargetMode="External"/><Relationship Id="rId60" Type="http://schemas.openxmlformats.org/officeDocument/2006/relationships/image" Target="media/image2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8.png"/><Relationship Id="rId43" Type="http://schemas.openxmlformats.org/officeDocument/2006/relationships/image" Target="media/image24.jpg"/><Relationship Id="rId48" Type="http://schemas.microsoft.com/office/2007/relationships/diagramDrawing" Target="diagrams/drawing1.xml"/><Relationship Id="rId56" Type="http://schemas.openxmlformats.org/officeDocument/2006/relationships/hyperlink" Target="mailto:lme31@diocese-toulouse.or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me31@diocese-toulouse.or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diagramQuickStyle" Target="diagrams/quickStyle1.xml"/><Relationship Id="rId59" Type="http://schemas.openxmlformats.org/officeDocument/2006/relationships/hyperlink" Target="mailto:lme31@diocese-toulouse.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D4FDBA-3FCE-4EA8-BEDA-6649AB36AC32}"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fr-FR"/>
        </a:p>
      </dgm:t>
    </dgm:pt>
    <dgm:pt modelId="{EDE84420-5A9F-40BE-8E75-E7721749D22A}">
      <dgm:prSet phldrT="[Texte]" custT="1"/>
      <dgm:spPr>
        <a:xfrm rot="16200000">
          <a:off x="197796" y="385727"/>
          <a:ext cx="816784" cy="499141"/>
        </a:xfrm>
        <a:prstGeom prst="round2SameRect">
          <a:avLst>
            <a:gd name="adj1" fmla="val 16670"/>
            <a:gd name="adj2" fmla="val 0"/>
          </a:avLst>
        </a:prstGeom>
        <a:solidFill>
          <a:srgbClr val="4F81BD"/>
        </a:solidFill>
        <a:ln w="25400" cap="flat" cmpd="sng" algn="ctr">
          <a:solidFill>
            <a:sysClr val="window" lastClr="FFFFFF">
              <a:hueOff val="0"/>
              <a:satOff val="0"/>
              <a:lumOff val="0"/>
              <a:alphaOff val="0"/>
            </a:sysClr>
          </a:solidFill>
          <a:prstDash val="solid"/>
        </a:ln>
        <a:effectLst/>
      </dgm:spPr>
      <dgm:t>
        <a:bodyPr/>
        <a:lstStyle/>
        <a:p>
          <a:pPr algn="ctr"/>
          <a:r>
            <a:rPr lang="fr-FR" sz="1400" b="1">
              <a:solidFill>
                <a:sysClr val="window" lastClr="FFFFFF"/>
              </a:solidFill>
              <a:latin typeface="Calibri"/>
              <a:ea typeface="+mn-ea"/>
              <a:cs typeface="+mn-cs"/>
            </a:rPr>
            <a:t> SAVOIR </a:t>
          </a:r>
        </a:p>
        <a:p>
          <a:pPr algn="ctr"/>
          <a:r>
            <a:rPr lang="fr-FR" sz="1400" b="1">
              <a:solidFill>
                <a:sysClr val="window" lastClr="FFFFFF"/>
              </a:solidFill>
              <a:latin typeface="Calibri"/>
              <a:ea typeface="+mn-ea"/>
              <a:cs typeface="+mn-cs"/>
            </a:rPr>
            <a:t>ÊTRE </a:t>
          </a:r>
        </a:p>
      </dgm:t>
    </dgm:pt>
    <dgm:pt modelId="{E10615C5-5E14-45A3-A7C2-EDF95FAA1FFA}" type="parTrans" cxnId="{6493A060-EBFE-4281-B961-6A8936B7CC93}">
      <dgm:prSet/>
      <dgm:spPr/>
      <dgm:t>
        <a:bodyPr/>
        <a:lstStyle/>
        <a:p>
          <a:pPr algn="ctr"/>
          <a:endParaRPr lang="fr-FR"/>
        </a:p>
      </dgm:t>
    </dgm:pt>
    <dgm:pt modelId="{1C4EF7EF-6883-44B2-9B46-8ABBB1B9FE3D}" type="sibTrans" cxnId="{6493A060-EBFE-4281-B961-6A8936B7CC93}">
      <dgm:prSet/>
      <dgm:spPr/>
      <dgm:t>
        <a:bodyPr/>
        <a:lstStyle/>
        <a:p>
          <a:pPr algn="ctr"/>
          <a:endParaRPr lang="fr-FR"/>
        </a:p>
      </dgm:t>
    </dgm:pt>
    <dgm:pt modelId="{366B97E8-8316-4551-982E-6AE19553B2E9}">
      <dgm:prSet phldrT="[Texte]" custT="1"/>
      <dgm:spPr>
        <a:xfrm rot="5400000">
          <a:off x="719603" y="385727"/>
          <a:ext cx="816784" cy="499141"/>
        </a:xfrm>
        <a:prstGeom prst="round2SameRect">
          <a:avLst>
            <a:gd name="adj1" fmla="val 16670"/>
            <a:gd name="adj2" fmla="val 0"/>
          </a:avLst>
        </a:prstGeom>
        <a:solidFill>
          <a:srgbClr val="C00000"/>
        </a:solidFill>
        <a:ln w="25400" cap="flat" cmpd="sng" algn="ctr">
          <a:solidFill>
            <a:sysClr val="window" lastClr="FFFFFF">
              <a:hueOff val="0"/>
              <a:satOff val="0"/>
              <a:lumOff val="0"/>
              <a:alphaOff val="0"/>
            </a:sysClr>
          </a:solidFill>
          <a:prstDash val="solid"/>
        </a:ln>
        <a:effectLst/>
      </dgm:spPr>
      <dgm:t>
        <a:bodyPr/>
        <a:lstStyle/>
        <a:p>
          <a:pPr algn="ctr"/>
          <a:r>
            <a:rPr lang="fr-FR" sz="1400" b="1">
              <a:solidFill>
                <a:sysClr val="window" lastClr="FFFFFF"/>
              </a:solidFill>
              <a:latin typeface="Calibri"/>
              <a:ea typeface="+mn-ea"/>
              <a:cs typeface="+mn-cs"/>
            </a:rPr>
            <a:t> SAVOIR</a:t>
          </a:r>
        </a:p>
        <a:p>
          <a:pPr algn="ctr"/>
          <a:r>
            <a:rPr lang="fr-FR" sz="1400" b="1">
              <a:solidFill>
                <a:sysClr val="window" lastClr="FFFFFF"/>
              </a:solidFill>
              <a:latin typeface="Calibri"/>
              <a:ea typeface="+mn-ea"/>
              <a:cs typeface="+mn-cs"/>
            </a:rPr>
            <a:t> FAIRE </a:t>
          </a:r>
        </a:p>
      </dgm:t>
    </dgm:pt>
    <dgm:pt modelId="{87DB71DF-A346-4902-BFE9-46941EBC911E}" type="parTrans" cxnId="{F0EDD1BA-7D37-4E21-9DED-904A53850162}">
      <dgm:prSet/>
      <dgm:spPr/>
      <dgm:t>
        <a:bodyPr/>
        <a:lstStyle/>
        <a:p>
          <a:pPr algn="ctr"/>
          <a:endParaRPr lang="fr-FR"/>
        </a:p>
      </dgm:t>
    </dgm:pt>
    <dgm:pt modelId="{7D1375B5-B06F-429E-ABE1-49ACC501A747}" type="sibTrans" cxnId="{F0EDD1BA-7D37-4E21-9DED-904A53850162}">
      <dgm:prSet/>
      <dgm:spPr/>
      <dgm:t>
        <a:bodyPr/>
        <a:lstStyle/>
        <a:p>
          <a:pPr algn="ctr"/>
          <a:endParaRPr lang="fr-FR"/>
        </a:p>
      </dgm:t>
    </dgm:pt>
    <dgm:pt modelId="{D592EDC2-29F1-4213-B183-8CEA459E3250}" type="pres">
      <dgm:prSet presAssocID="{8DD4FDBA-3FCE-4EA8-BEDA-6649AB36AC32}" presName="Name0" presStyleCnt="0">
        <dgm:presLayoutVars>
          <dgm:chMax val="2"/>
          <dgm:chPref val="2"/>
          <dgm:animLvl val="lvl"/>
        </dgm:presLayoutVars>
      </dgm:prSet>
      <dgm:spPr/>
      <dgm:t>
        <a:bodyPr/>
        <a:lstStyle/>
        <a:p>
          <a:endParaRPr lang="fr-FR"/>
        </a:p>
      </dgm:t>
    </dgm:pt>
    <dgm:pt modelId="{EECE9F4B-C868-470B-AF83-3C06BC623EEF}" type="pres">
      <dgm:prSet presAssocID="{8DD4FDBA-3FCE-4EA8-BEDA-6649AB36AC32}" presName="LeftText" presStyleLbl="revTx" presStyleIdx="0" presStyleCnt="0">
        <dgm:presLayoutVars>
          <dgm:bulletEnabled val="1"/>
        </dgm:presLayoutVars>
      </dgm:prSet>
      <dgm:spPr/>
      <dgm:t>
        <a:bodyPr/>
        <a:lstStyle/>
        <a:p>
          <a:endParaRPr lang="fr-FR"/>
        </a:p>
      </dgm:t>
    </dgm:pt>
    <dgm:pt modelId="{8D521011-5052-46EA-9FD0-ECE7BA3890A3}" type="pres">
      <dgm:prSet presAssocID="{8DD4FDBA-3FCE-4EA8-BEDA-6649AB36AC32}" presName="LeftNode" presStyleLbl="bgImgPlace1" presStyleIdx="0" presStyleCnt="2" custScaleX="234446" custLinFactNeighborX="-45795" custLinFactNeighborY="783">
        <dgm:presLayoutVars>
          <dgm:chMax val="2"/>
          <dgm:chPref val="2"/>
        </dgm:presLayoutVars>
      </dgm:prSet>
      <dgm:spPr/>
      <dgm:t>
        <a:bodyPr/>
        <a:lstStyle/>
        <a:p>
          <a:endParaRPr lang="fr-FR"/>
        </a:p>
      </dgm:t>
    </dgm:pt>
    <dgm:pt modelId="{1661E42B-C2F4-4D92-AB8F-530DEA9F67D3}" type="pres">
      <dgm:prSet presAssocID="{8DD4FDBA-3FCE-4EA8-BEDA-6649AB36AC32}" presName="RightText" presStyleLbl="revTx" presStyleIdx="0" presStyleCnt="0">
        <dgm:presLayoutVars>
          <dgm:bulletEnabled val="1"/>
        </dgm:presLayoutVars>
      </dgm:prSet>
      <dgm:spPr/>
      <dgm:t>
        <a:bodyPr/>
        <a:lstStyle/>
        <a:p>
          <a:endParaRPr lang="fr-FR"/>
        </a:p>
      </dgm:t>
    </dgm:pt>
    <dgm:pt modelId="{8C97501F-C4BD-4914-9BEF-F67190779956}" type="pres">
      <dgm:prSet presAssocID="{8DD4FDBA-3FCE-4EA8-BEDA-6649AB36AC32}" presName="RightNode" presStyleLbl="bgImgPlace1" presStyleIdx="1" presStyleCnt="2" custScaleX="240698" custLinFactNeighborX="92567" custLinFactNeighborY="784">
        <dgm:presLayoutVars>
          <dgm:chMax val="0"/>
          <dgm:chPref val="0"/>
        </dgm:presLayoutVars>
      </dgm:prSet>
      <dgm:spPr/>
      <dgm:t>
        <a:bodyPr/>
        <a:lstStyle/>
        <a:p>
          <a:endParaRPr lang="fr-FR"/>
        </a:p>
      </dgm:t>
    </dgm:pt>
    <dgm:pt modelId="{3F5668A9-BD56-44D6-8FF2-BB19E0427D58}" type="pres">
      <dgm:prSet presAssocID="{8DD4FDBA-3FCE-4EA8-BEDA-6649AB36AC32}" presName="TopArrow" presStyleLbl="node1" presStyleIdx="0" presStyleCnt="2" custScaleX="245619" custLinFactNeighborX="48373" custLinFactNeighborY="-8636"/>
      <dgm:spPr>
        <a:xfrm>
          <a:off x="606137" y="0"/>
          <a:ext cx="521806" cy="521781"/>
        </a:xfrm>
        <a:prstGeom prst="circularArrow">
          <a:avLst>
            <a:gd name="adj1" fmla="val 12500"/>
            <a:gd name="adj2" fmla="val 1142322"/>
            <a:gd name="adj3" fmla="val 20457678"/>
            <a:gd name="adj4" fmla="val 10800000"/>
            <a:gd name="adj5" fmla="val 12500"/>
          </a:avLst>
        </a:prstGeom>
        <a:solidFill>
          <a:srgbClr val="F79646"/>
        </a:solidFill>
        <a:ln w="25400" cap="flat" cmpd="sng" algn="ctr">
          <a:solidFill>
            <a:sysClr val="window" lastClr="FFFFFF">
              <a:hueOff val="0"/>
              <a:satOff val="0"/>
              <a:lumOff val="0"/>
              <a:alphaOff val="0"/>
            </a:sysClr>
          </a:solidFill>
          <a:prstDash val="solid"/>
        </a:ln>
        <a:effectLst/>
      </dgm:spPr>
      <dgm:t>
        <a:bodyPr/>
        <a:lstStyle/>
        <a:p>
          <a:endParaRPr lang="fr-FR"/>
        </a:p>
      </dgm:t>
    </dgm:pt>
    <dgm:pt modelId="{28FD9DD7-8988-4FAD-B061-08AAF71B870F}" type="pres">
      <dgm:prSet presAssocID="{8DD4FDBA-3FCE-4EA8-BEDA-6649AB36AC32}" presName="BottomArrow" presStyleLbl="node1" presStyleIdx="1" presStyleCnt="2" custScaleX="240212" custLinFactNeighborX="44710" custLinFactNeighborY="10813"/>
      <dgm:spPr>
        <a:xfrm rot="10800000">
          <a:off x="620242" y="782159"/>
          <a:ext cx="521806" cy="521781"/>
        </a:xfrm>
        <a:prstGeom prst="circularArrow">
          <a:avLst>
            <a:gd name="adj1" fmla="val 12500"/>
            <a:gd name="adj2" fmla="val 1142322"/>
            <a:gd name="adj3" fmla="val 20457678"/>
            <a:gd name="adj4" fmla="val 10800000"/>
            <a:gd name="adj5" fmla="val 12500"/>
          </a:avLst>
        </a:prstGeom>
        <a:solidFill>
          <a:srgbClr val="00B050"/>
        </a:solidFill>
        <a:ln w="25400" cap="flat" cmpd="sng" algn="ctr">
          <a:solidFill>
            <a:sysClr val="window" lastClr="FFFFFF">
              <a:hueOff val="0"/>
              <a:satOff val="0"/>
              <a:lumOff val="0"/>
              <a:alphaOff val="0"/>
            </a:sysClr>
          </a:solidFill>
          <a:prstDash val="solid"/>
        </a:ln>
        <a:effectLst/>
      </dgm:spPr>
      <dgm:t>
        <a:bodyPr/>
        <a:lstStyle/>
        <a:p>
          <a:endParaRPr lang="fr-FR"/>
        </a:p>
      </dgm:t>
    </dgm:pt>
  </dgm:ptLst>
  <dgm:cxnLst>
    <dgm:cxn modelId="{8868C8EA-6BCC-4F9D-9C9B-222986F933A6}" type="presOf" srcId="{EDE84420-5A9F-40BE-8E75-E7721749D22A}" destId="{EECE9F4B-C868-470B-AF83-3C06BC623EEF}" srcOrd="0" destOrd="0" presId="urn:microsoft.com/office/officeart/2009/layout/ReverseList"/>
    <dgm:cxn modelId="{E9F98793-2744-4535-858D-792C5D8438B9}" type="presOf" srcId="{8DD4FDBA-3FCE-4EA8-BEDA-6649AB36AC32}" destId="{D592EDC2-29F1-4213-B183-8CEA459E3250}" srcOrd="0" destOrd="0" presId="urn:microsoft.com/office/officeart/2009/layout/ReverseList"/>
    <dgm:cxn modelId="{F0EDD1BA-7D37-4E21-9DED-904A53850162}" srcId="{8DD4FDBA-3FCE-4EA8-BEDA-6649AB36AC32}" destId="{366B97E8-8316-4551-982E-6AE19553B2E9}" srcOrd="1" destOrd="0" parTransId="{87DB71DF-A346-4902-BFE9-46941EBC911E}" sibTransId="{7D1375B5-B06F-429E-ABE1-49ACC501A747}"/>
    <dgm:cxn modelId="{ABBBDF67-9138-4F49-8B94-1063372DB3B0}" type="presOf" srcId="{366B97E8-8316-4551-982E-6AE19553B2E9}" destId="{1661E42B-C2F4-4D92-AB8F-530DEA9F67D3}" srcOrd="0" destOrd="0" presId="urn:microsoft.com/office/officeart/2009/layout/ReverseList"/>
    <dgm:cxn modelId="{EA8D6518-0797-44DB-9B14-FB422798615F}" type="presOf" srcId="{366B97E8-8316-4551-982E-6AE19553B2E9}" destId="{8C97501F-C4BD-4914-9BEF-F67190779956}" srcOrd="1" destOrd="0" presId="urn:microsoft.com/office/officeart/2009/layout/ReverseList"/>
    <dgm:cxn modelId="{6493A060-EBFE-4281-B961-6A8936B7CC93}" srcId="{8DD4FDBA-3FCE-4EA8-BEDA-6649AB36AC32}" destId="{EDE84420-5A9F-40BE-8E75-E7721749D22A}" srcOrd="0" destOrd="0" parTransId="{E10615C5-5E14-45A3-A7C2-EDF95FAA1FFA}" sibTransId="{1C4EF7EF-6883-44B2-9B46-8ABBB1B9FE3D}"/>
    <dgm:cxn modelId="{9EF29BAB-E1F8-4C88-92AA-F2CDD1907486}" type="presOf" srcId="{EDE84420-5A9F-40BE-8E75-E7721749D22A}" destId="{8D521011-5052-46EA-9FD0-ECE7BA3890A3}" srcOrd="1" destOrd="0" presId="urn:microsoft.com/office/officeart/2009/layout/ReverseList"/>
    <dgm:cxn modelId="{BC123B3C-B70A-43E3-BA76-70D65B27DE6C}" type="presParOf" srcId="{D592EDC2-29F1-4213-B183-8CEA459E3250}" destId="{EECE9F4B-C868-470B-AF83-3C06BC623EEF}" srcOrd="0" destOrd="0" presId="urn:microsoft.com/office/officeart/2009/layout/ReverseList"/>
    <dgm:cxn modelId="{B8D3F9BB-AF5D-40A2-A442-377DBAA62A7C}" type="presParOf" srcId="{D592EDC2-29F1-4213-B183-8CEA459E3250}" destId="{8D521011-5052-46EA-9FD0-ECE7BA3890A3}" srcOrd="1" destOrd="0" presId="urn:microsoft.com/office/officeart/2009/layout/ReverseList"/>
    <dgm:cxn modelId="{E8B1B741-7D7E-40FD-87C1-A6487FF98B35}" type="presParOf" srcId="{D592EDC2-29F1-4213-B183-8CEA459E3250}" destId="{1661E42B-C2F4-4D92-AB8F-530DEA9F67D3}" srcOrd="2" destOrd="0" presId="urn:microsoft.com/office/officeart/2009/layout/ReverseList"/>
    <dgm:cxn modelId="{0C23F6DA-D928-4BCD-834D-DFCD4408EA35}" type="presParOf" srcId="{D592EDC2-29F1-4213-B183-8CEA459E3250}" destId="{8C97501F-C4BD-4914-9BEF-F67190779956}" srcOrd="3" destOrd="0" presId="urn:microsoft.com/office/officeart/2009/layout/ReverseList"/>
    <dgm:cxn modelId="{046EC6ED-67E5-4AFC-B878-CBBF6A922ED2}" type="presParOf" srcId="{D592EDC2-29F1-4213-B183-8CEA459E3250}" destId="{3F5668A9-BD56-44D6-8FF2-BB19E0427D58}" srcOrd="4" destOrd="0" presId="urn:microsoft.com/office/officeart/2009/layout/ReverseList"/>
    <dgm:cxn modelId="{7F0DB5DE-C751-4996-8BE5-EB5B547D91A2}" type="presParOf" srcId="{D592EDC2-29F1-4213-B183-8CEA459E3250}" destId="{28FD9DD7-8988-4FAD-B061-08AAF71B870F}" srcOrd="5" destOrd="0" presId="urn:microsoft.com/office/officeart/2009/layout/ReverseList"/>
  </dgm:cxnLst>
  <dgm:bg/>
  <dgm:whole/>
  <dgm:extLst>
    <a:ext uri="http://schemas.microsoft.com/office/drawing/2008/diagram">
      <dsp:dataModelExt xmlns:dsp="http://schemas.microsoft.com/office/drawing/2008/diagram" relId="rId4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521011-5052-46EA-9FD0-ECE7BA3890A3}">
      <dsp:nvSpPr>
        <dsp:cNvPr id="0" name=""/>
        <dsp:cNvSpPr/>
      </dsp:nvSpPr>
      <dsp:spPr>
        <a:xfrm rot="16200000">
          <a:off x="834853" y="44543"/>
          <a:ext cx="642980" cy="921206"/>
        </a:xfrm>
        <a:prstGeom prst="round2SameRect">
          <a:avLst>
            <a:gd name="adj1" fmla="val 16670"/>
            <a:gd name="adj2" fmla="val 0"/>
          </a:avLst>
        </a:prstGeom>
        <a:solidFill>
          <a:srgbClr val="4F81B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lvl="0" algn="ctr" defTabSz="622300">
            <a:lnSpc>
              <a:spcPct val="90000"/>
            </a:lnSpc>
            <a:spcBef>
              <a:spcPct val="0"/>
            </a:spcBef>
            <a:spcAft>
              <a:spcPct val="35000"/>
            </a:spcAft>
          </a:pPr>
          <a:r>
            <a:rPr lang="fr-FR" sz="1400" b="1" kern="1200">
              <a:solidFill>
                <a:sysClr val="window" lastClr="FFFFFF"/>
              </a:solidFill>
              <a:latin typeface="Calibri"/>
              <a:ea typeface="+mn-ea"/>
              <a:cs typeface="+mn-cs"/>
            </a:rPr>
            <a:t> SAVOIR </a:t>
          </a:r>
        </a:p>
        <a:p>
          <a:pPr lvl="0" algn="ctr" defTabSz="622300">
            <a:lnSpc>
              <a:spcPct val="90000"/>
            </a:lnSpc>
            <a:spcBef>
              <a:spcPct val="0"/>
            </a:spcBef>
            <a:spcAft>
              <a:spcPct val="35000"/>
            </a:spcAft>
          </a:pPr>
          <a:r>
            <a:rPr lang="fr-FR" sz="1400" b="1" kern="1200">
              <a:solidFill>
                <a:sysClr val="window" lastClr="FFFFFF"/>
              </a:solidFill>
              <a:latin typeface="Calibri"/>
              <a:ea typeface="+mn-ea"/>
              <a:cs typeface="+mn-cs"/>
            </a:rPr>
            <a:t>ÊTRE </a:t>
          </a:r>
        </a:p>
      </dsp:txBody>
      <dsp:txXfrm rot="5400000">
        <a:off x="727134" y="215048"/>
        <a:ext cx="889813" cy="580194"/>
      </dsp:txXfrm>
    </dsp:sp>
    <dsp:sp modelId="{8C97501F-C4BD-4914-9BEF-F67190779956}">
      <dsp:nvSpPr>
        <dsp:cNvPr id="0" name=""/>
        <dsp:cNvSpPr/>
      </dsp:nvSpPr>
      <dsp:spPr>
        <a:xfrm rot="5400000">
          <a:off x="1789289" y="32267"/>
          <a:ext cx="642980" cy="945772"/>
        </a:xfrm>
        <a:prstGeom prst="round2SameRect">
          <a:avLst>
            <a:gd name="adj1" fmla="val 16670"/>
            <a:gd name="adj2" fmla="val 0"/>
          </a:avLst>
        </a:prstGeom>
        <a:solidFill>
          <a:srgbClr val="C0000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8900" rIns="53340" bIns="88900" numCol="1" spcCol="1270" anchor="t" anchorCtr="0">
          <a:noAutofit/>
        </a:bodyPr>
        <a:lstStyle/>
        <a:p>
          <a:pPr lvl="0" algn="ctr" defTabSz="622300">
            <a:lnSpc>
              <a:spcPct val="90000"/>
            </a:lnSpc>
            <a:spcBef>
              <a:spcPct val="0"/>
            </a:spcBef>
            <a:spcAft>
              <a:spcPct val="35000"/>
            </a:spcAft>
          </a:pPr>
          <a:r>
            <a:rPr lang="fr-FR" sz="1400" b="1" kern="1200">
              <a:solidFill>
                <a:sysClr val="window" lastClr="FFFFFF"/>
              </a:solidFill>
              <a:latin typeface="Calibri"/>
              <a:ea typeface="+mn-ea"/>
              <a:cs typeface="+mn-cs"/>
            </a:rPr>
            <a:t> SAVOIR</a:t>
          </a:r>
        </a:p>
        <a:p>
          <a:pPr lvl="0" algn="ctr" defTabSz="622300">
            <a:lnSpc>
              <a:spcPct val="90000"/>
            </a:lnSpc>
            <a:spcBef>
              <a:spcPct val="0"/>
            </a:spcBef>
            <a:spcAft>
              <a:spcPct val="35000"/>
            </a:spcAft>
          </a:pPr>
          <a:r>
            <a:rPr lang="fr-FR" sz="1400" b="1" kern="1200">
              <a:solidFill>
                <a:sysClr val="window" lastClr="FFFFFF"/>
              </a:solidFill>
              <a:latin typeface="Calibri"/>
              <a:ea typeface="+mn-ea"/>
              <a:cs typeface="+mn-cs"/>
            </a:rPr>
            <a:t> FAIRE </a:t>
          </a:r>
        </a:p>
      </dsp:txBody>
      <dsp:txXfrm rot="-5400000">
        <a:off x="1637894" y="215056"/>
        <a:ext cx="914379" cy="580194"/>
      </dsp:txXfrm>
    </dsp:sp>
    <dsp:sp modelId="{3F5668A9-BD56-44D6-8FF2-BB19E0427D58}">
      <dsp:nvSpPr>
        <dsp:cNvPr id="0" name=""/>
        <dsp:cNvSpPr/>
      </dsp:nvSpPr>
      <dsp:spPr>
        <a:xfrm>
          <a:off x="1235867" y="-35472"/>
          <a:ext cx="1008932" cy="410751"/>
        </a:xfrm>
        <a:prstGeom prst="circularArrow">
          <a:avLst>
            <a:gd name="adj1" fmla="val 12500"/>
            <a:gd name="adj2" fmla="val 1142322"/>
            <a:gd name="adj3" fmla="val 20457678"/>
            <a:gd name="adj4" fmla="val 10800000"/>
            <a:gd name="adj5" fmla="val 12500"/>
          </a:avLst>
        </a:prstGeom>
        <a:solidFill>
          <a:srgbClr val="F7964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28FD9DD7-8988-4FAD-B061-08AAF71B870F}">
      <dsp:nvSpPr>
        <dsp:cNvPr id="0" name=""/>
        <dsp:cNvSpPr/>
      </dsp:nvSpPr>
      <dsp:spPr>
        <a:xfrm rot="10800000">
          <a:off x="1231925" y="633788"/>
          <a:ext cx="986721" cy="410751"/>
        </a:xfrm>
        <a:prstGeom prst="circularArrow">
          <a:avLst>
            <a:gd name="adj1" fmla="val 12500"/>
            <a:gd name="adj2" fmla="val 1142322"/>
            <a:gd name="adj3" fmla="val 20457678"/>
            <a:gd name="adj4" fmla="val 10800000"/>
            <a:gd name="adj5" fmla="val 12500"/>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D0B50-9191-4647-BA58-5EBE6E303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Pages>
  <Words>3361</Words>
  <Characters>18487</Characters>
  <Application>Microsoft Office Word</Application>
  <DocSecurity>4</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Michèle MARAVAL</dc:creator>
  <cp:lastModifiedBy>Michèle MARAVAL</cp:lastModifiedBy>
  <cp:revision>2</cp:revision>
  <cp:lastPrinted>2025-09-30T14:17:00Z</cp:lastPrinted>
  <dcterms:created xsi:type="dcterms:W3CDTF">2025-09-30T15:33:00Z</dcterms:created>
  <dcterms:modified xsi:type="dcterms:W3CDTF">2025-09-30T15:33:00Z</dcterms:modified>
</cp:coreProperties>
</file>